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6708C" w14:textId="77777777" w:rsidR="00961A23" w:rsidRDefault="7A9E47CD" w:rsidP="00B54B59">
      <w:pPr>
        <w:spacing w:after="160" w:line="259" w:lineRule="auto"/>
        <w:ind w:left="0" w:firstLine="0"/>
        <w:rPr>
          <w:ins w:id="0" w:author="Competitieleidingregiowest Ehockey" w:date="2019-06-02T09:11:00Z"/>
          <w:b/>
          <w:sz w:val="39"/>
        </w:rPr>
      </w:pPr>
      <w:ins w:id="1" w:author="Competitieleidingregiowest Ehockey" w:date="2019-06-02T09:09:00Z">
        <w:r>
          <w:rPr>
            <w:noProof/>
          </w:rPr>
          <w:drawing>
            <wp:anchor distT="0" distB="0" distL="114300" distR="114300" simplePos="0" relativeHeight="251658240" behindDoc="0" locked="0" layoutInCell="1" allowOverlap="1" wp14:anchorId="0D6E5BC4" wp14:editId="0D42DE32">
              <wp:simplePos x="0" y="0"/>
              <wp:positionH relativeFrom="column">
                <wp:align>left</wp:align>
              </wp:positionH>
              <wp:positionV relativeFrom="paragraph">
                <wp:posOffset>0</wp:posOffset>
              </wp:positionV>
              <wp:extent cx="1706880" cy="487680"/>
              <wp:effectExtent l="0" t="0" r="0" b="0"/>
              <wp:wrapNone/>
              <wp:docPr id="15480142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8">
                        <a:extLst>
                          <a:ext uri="{28A0092B-C50C-407E-A947-70E740481C1C}">
                            <a14:useLocalDpi xmlns:a14="http://schemas.microsoft.com/office/drawing/2010/main" val="0"/>
                          </a:ext>
                        </a:extLst>
                      </a:blip>
                      <a:stretch>
                        <a:fillRect/>
                      </a:stretch>
                    </pic:blipFill>
                    <pic:spPr>
                      <a:xfrm>
                        <a:off x="0" y="0"/>
                        <a:ext cx="1706880" cy="487680"/>
                      </a:xfrm>
                      <a:prstGeom prst="rect">
                        <a:avLst/>
                      </a:prstGeom>
                    </pic:spPr>
                  </pic:pic>
                </a:graphicData>
              </a:graphic>
              <wp14:sizeRelH relativeFrom="page">
                <wp14:pctWidth>0</wp14:pctWidth>
              </wp14:sizeRelH>
              <wp14:sizeRelV relativeFrom="page">
                <wp14:pctHeight>0</wp14:pctHeight>
              </wp14:sizeRelV>
            </wp:anchor>
          </w:drawing>
        </w:r>
      </w:ins>
    </w:p>
    <w:p w14:paraId="0E1E9CD6" w14:textId="77777777" w:rsidR="00961A23" w:rsidRDefault="00961A23" w:rsidP="00961A23">
      <w:pPr>
        <w:spacing w:after="160" w:line="259" w:lineRule="auto"/>
        <w:ind w:left="0" w:firstLine="0"/>
        <w:jc w:val="center"/>
        <w:rPr>
          <w:ins w:id="2" w:author="Competitieleidingregiowest Ehockey" w:date="2019-06-02T09:12:00Z"/>
          <w:b/>
          <w:sz w:val="72"/>
          <w:szCs w:val="44"/>
        </w:rPr>
      </w:pPr>
    </w:p>
    <w:p w14:paraId="331BD666" w14:textId="77777777" w:rsidR="00961A23" w:rsidRDefault="00961A23" w:rsidP="00961A23">
      <w:pPr>
        <w:spacing w:after="160" w:line="259" w:lineRule="auto"/>
        <w:ind w:left="0" w:firstLine="0"/>
        <w:jc w:val="center"/>
        <w:rPr>
          <w:ins w:id="3" w:author="Competitieleidingregiowest Ehockey" w:date="2019-06-02T09:12:00Z"/>
          <w:b/>
          <w:sz w:val="72"/>
          <w:szCs w:val="44"/>
        </w:rPr>
      </w:pPr>
    </w:p>
    <w:p w14:paraId="5E37E320" w14:textId="47737351" w:rsidR="00B54B59" w:rsidRPr="00961A23" w:rsidRDefault="00B54B59">
      <w:pPr>
        <w:spacing w:after="160" w:line="259" w:lineRule="auto"/>
        <w:ind w:left="0" w:firstLine="0"/>
        <w:jc w:val="center"/>
        <w:rPr>
          <w:ins w:id="4" w:author="Competitieleidingregiowest Ehockey" w:date="2019-06-02T09:11:00Z"/>
          <w:b/>
          <w:sz w:val="72"/>
          <w:szCs w:val="44"/>
          <w:rPrChange w:id="5" w:author="Competitieleidingregiowest Ehockey" w:date="2019-06-02T09:12:00Z">
            <w:rPr>
              <w:ins w:id="6" w:author="Competitieleidingregiowest Ehockey" w:date="2019-06-02T09:11:00Z"/>
              <w:b/>
              <w:sz w:val="39"/>
            </w:rPr>
          </w:rPrChange>
        </w:rPr>
        <w:pPrChange w:id="7" w:author="Competitieleidingregiowest Ehockey" w:date="2019-06-02T09:11:00Z">
          <w:pPr>
            <w:spacing w:after="160" w:line="259" w:lineRule="auto"/>
            <w:ind w:left="0" w:firstLine="0"/>
          </w:pPr>
        </w:pPrChange>
      </w:pPr>
      <w:ins w:id="8" w:author="Competitieleidingregiowest Ehockey" w:date="2019-06-02T09:11:00Z">
        <w:r w:rsidRPr="00961A23">
          <w:rPr>
            <w:b/>
            <w:sz w:val="72"/>
            <w:szCs w:val="44"/>
            <w:rPrChange w:id="9" w:author="Competitieleidingregiowest Ehockey" w:date="2019-06-02T09:12:00Z">
              <w:rPr>
                <w:b/>
                <w:sz w:val="39"/>
              </w:rPr>
            </w:rPrChange>
          </w:rPr>
          <w:t>Wedstrijdreglement</w:t>
        </w:r>
      </w:ins>
    </w:p>
    <w:p w14:paraId="21111E6A" w14:textId="1E00BFF0" w:rsidR="00B54B59" w:rsidRPr="00961A23" w:rsidRDefault="00961A23">
      <w:pPr>
        <w:spacing w:after="160" w:line="259" w:lineRule="auto"/>
        <w:ind w:left="0" w:firstLine="0"/>
        <w:jc w:val="center"/>
        <w:rPr>
          <w:ins w:id="10" w:author="Competitieleidingregiowest Ehockey" w:date="2019-06-02T09:11:00Z"/>
          <w:b/>
          <w:sz w:val="56"/>
          <w:szCs w:val="40"/>
          <w:rPrChange w:id="11" w:author="Competitieleidingregiowest Ehockey" w:date="2019-06-02T09:13:00Z">
            <w:rPr>
              <w:ins w:id="12" w:author="Competitieleidingregiowest Ehockey" w:date="2019-06-02T09:11:00Z"/>
              <w:b/>
              <w:sz w:val="39"/>
            </w:rPr>
          </w:rPrChange>
        </w:rPr>
        <w:pPrChange w:id="13" w:author="Competitieleidingregiowest Ehockey" w:date="2019-06-02T09:11:00Z">
          <w:pPr>
            <w:spacing w:after="160" w:line="259" w:lineRule="auto"/>
            <w:ind w:left="0" w:firstLine="0"/>
          </w:pPr>
        </w:pPrChange>
      </w:pPr>
      <w:ins w:id="14" w:author="Competitieleidingregiowest Ehockey" w:date="2019-06-02T09:12:00Z">
        <w:r w:rsidRPr="00961A23">
          <w:rPr>
            <w:b/>
            <w:sz w:val="56"/>
            <w:szCs w:val="40"/>
            <w:rPrChange w:id="15" w:author="Competitieleidingregiowest Ehockey" w:date="2019-06-02T09:13:00Z">
              <w:rPr>
                <w:b/>
                <w:sz w:val="72"/>
                <w:szCs w:val="44"/>
              </w:rPr>
            </w:rPrChange>
          </w:rPr>
          <w:t>Elektrisch</w:t>
        </w:r>
      </w:ins>
      <w:ins w:id="16" w:author="Competitieleidingregiowest Ehockey" w:date="2019-06-02T09:11:00Z">
        <w:r w:rsidR="00B54B59" w:rsidRPr="00961A23">
          <w:rPr>
            <w:b/>
            <w:sz w:val="56"/>
            <w:szCs w:val="40"/>
            <w:rPrChange w:id="17" w:author="Competitieleidingregiowest Ehockey" w:date="2019-06-02T09:13:00Z">
              <w:rPr>
                <w:b/>
                <w:sz w:val="39"/>
              </w:rPr>
            </w:rPrChange>
          </w:rPr>
          <w:t xml:space="preserve"> rolstoelhockey</w:t>
        </w:r>
      </w:ins>
    </w:p>
    <w:p w14:paraId="28C88F8B" w14:textId="712CE7BF" w:rsidR="00B54B59" w:rsidRPr="00961A23" w:rsidRDefault="00B54B59">
      <w:pPr>
        <w:spacing w:after="160" w:line="259" w:lineRule="auto"/>
        <w:ind w:left="0" w:firstLine="0"/>
        <w:jc w:val="center"/>
        <w:rPr>
          <w:ins w:id="18" w:author="Competitieleidingregiowest Ehockey" w:date="2019-06-02T09:11:00Z"/>
          <w:b/>
          <w:sz w:val="72"/>
          <w:szCs w:val="44"/>
          <w:rPrChange w:id="19" w:author="Competitieleidingregiowest Ehockey" w:date="2019-06-02T09:12:00Z">
            <w:rPr>
              <w:ins w:id="20" w:author="Competitieleidingregiowest Ehockey" w:date="2019-06-02T09:11:00Z"/>
              <w:b/>
              <w:sz w:val="39"/>
            </w:rPr>
          </w:rPrChange>
        </w:rPr>
        <w:pPrChange w:id="21" w:author="Competitieleidingregiowest Ehockey" w:date="2019-06-02T09:11:00Z">
          <w:pPr>
            <w:spacing w:after="160" w:line="259" w:lineRule="auto"/>
            <w:ind w:left="0" w:firstLine="0"/>
          </w:pPr>
        </w:pPrChange>
      </w:pPr>
    </w:p>
    <w:p w14:paraId="137A395E" w14:textId="61475EA4" w:rsidR="00E97266" w:rsidRPr="00961A23" w:rsidRDefault="00B54B59">
      <w:pPr>
        <w:spacing w:after="160" w:line="259" w:lineRule="auto"/>
        <w:ind w:left="0" w:firstLine="0"/>
        <w:jc w:val="center"/>
        <w:rPr>
          <w:ins w:id="22" w:author="Competitieleidingregiowest Ehockey" w:date="2019-06-02T09:10:00Z"/>
          <w:b/>
          <w:bCs/>
          <w:sz w:val="36"/>
          <w:szCs w:val="36"/>
          <w:rPrChange w:id="23" w:author="Competitieleidingregiowest Ehockey" w:date="2019-06-02T09:12:00Z">
            <w:rPr>
              <w:ins w:id="24" w:author="Competitieleidingregiowest Ehockey" w:date="2019-06-02T09:10:00Z"/>
              <w:b/>
              <w:bCs/>
              <w:sz w:val="39"/>
              <w:szCs w:val="39"/>
            </w:rPr>
          </w:rPrChange>
        </w:rPr>
        <w:pPrChange w:id="25" w:author="Competitieleidingregiowest Ehockey" w:date="2019-06-02T09:11:00Z">
          <w:pPr>
            <w:spacing w:after="160" w:line="259" w:lineRule="auto"/>
            <w:ind w:left="0" w:firstLine="0"/>
          </w:pPr>
        </w:pPrChange>
      </w:pPr>
      <w:ins w:id="26" w:author="Competitieleidingregiowest Ehockey" w:date="2019-06-02T09:11:00Z">
        <w:r w:rsidRPr="7A9E47CD">
          <w:rPr>
            <w:b/>
            <w:bCs/>
            <w:sz w:val="96"/>
            <w:szCs w:val="96"/>
            <w:rPrChange w:id="27" w:author="Competitieleidingregiowest Ehockey" w:date="2019-06-02T09:12:00Z">
              <w:rPr>
                <w:b/>
                <w:bCs/>
                <w:sz w:val="39"/>
                <w:szCs w:val="39"/>
              </w:rPr>
            </w:rPrChange>
          </w:rPr>
          <w:t>20</w:t>
        </w:r>
      </w:ins>
      <w:ins w:id="28" w:author="Competitieleidingregiowest Ehockey" w:date="2020-08-19T17:18:00Z">
        <w:r w:rsidR="356FC39C" w:rsidRPr="7A9E47CD">
          <w:rPr>
            <w:b/>
            <w:bCs/>
            <w:sz w:val="96"/>
            <w:szCs w:val="96"/>
          </w:rPr>
          <w:t>20</w:t>
        </w:r>
      </w:ins>
      <w:ins w:id="29" w:author="Competitieleidingregiowest Ehockey" w:date="2019-06-02T09:11:00Z">
        <w:r w:rsidRPr="7A9E47CD">
          <w:rPr>
            <w:b/>
            <w:bCs/>
            <w:sz w:val="96"/>
            <w:szCs w:val="96"/>
            <w:rPrChange w:id="30" w:author="Competitieleidingregiowest Ehockey" w:date="2019-06-02T09:12:00Z">
              <w:rPr>
                <w:b/>
                <w:bCs/>
                <w:sz w:val="39"/>
                <w:szCs w:val="39"/>
              </w:rPr>
            </w:rPrChange>
          </w:rPr>
          <w:t xml:space="preserve"> </w:t>
        </w:r>
      </w:ins>
      <w:ins w:id="31" w:author="Competitieleidingregiowest Ehockey" w:date="2019-06-02T09:12:00Z">
        <w:r w:rsidR="00961A23" w:rsidRPr="7A9E47CD">
          <w:rPr>
            <w:b/>
            <w:bCs/>
            <w:sz w:val="96"/>
            <w:szCs w:val="96"/>
            <w:rPrChange w:id="32" w:author="Competitieleidingregiowest Ehockey" w:date="2019-06-02T09:12:00Z">
              <w:rPr>
                <w:b/>
                <w:bCs/>
                <w:sz w:val="72"/>
                <w:szCs w:val="72"/>
              </w:rPr>
            </w:rPrChange>
          </w:rPr>
          <w:t>–</w:t>
        </w:r>
      </w:ins>
      <w:ins w:id="33" w:author="Competitieleidingregiowest Ehockey" w:date="2019-06-02T09:11:00Z">
        <w:r w:rsidRPr="7A9E47CD">
          <w:rPr>
            <w:b/>
            <w:bCs/>
            <w:sz w:val="96"/>
            <w:szCs w:val="96"/>
            <w:rPrChange w:id="34" w:author="Competitieleidingregiowest Ehockey" w:date="2019-06-02T09:12:00Z">
              <w:rPr>
                <w:b/>
                <w:bCs/>
                <w:sz w:val="39"/>
                <w:szCs w:val="39"/>
              </w:rPr>
            </w:rPrChange>
          </w:rPr>
          <w:t xml:space="preserve"> 20</w:t>
        </w:r>
      </w:ins>
      <w:ins w:id="35" w:author="Competitieleidingregiowest Ehockey" w:date="2019-06-02T09:12:00Z">
        <w:r w:rsidR="00961A23" w:rsidRPr="7A9E47CD">
          <w:rPr>
            <w:b/>
            <w:bCs/>
            <w:sz w:val="96"/>
            <w:szCs w:val="96"/>
            <w:rPrChange w:id="36" w:author="Competitieleidingregiowest Ehockey" w:date="2019-06-02T09:12:00Z">
              <w:rPr>
                <w:b/>
                <w:bCs/>
                <w:sz w:val="72"/>
                <w:szCs w:val="72"/>
              </w:rPr>
            </w:rPrChange>
          </w:rPr>
          <w:t>2</w:t>
        </w:r>
      </w:ins>
      <w:ins w:id="37" w:author="Competitieleidingregiowest Ehockey" w:date="2020-08-19T17:18:00Z">
        <w:r w:rsidR="45122DD1" w:rsidRPr="7A9E47CD">
          <w:rPr>
            <w:b/>
            <w:bCs/>
            <w:sz w:val="96"/>
            <w:szCs w:val="96"/>
          </w:rPr>
          <w:t>1</w:t>
        </w:r>
      </w:ins>
      <w:r>
        <w:br/>
      </w:r>
      <w:ins w:id="38" w:author="Competitieleidingregiowest Ehockey" w:date="2019-06-02T09:12:00Z">
        <w:r w:rsidR="00961A23" w:rsidRPr="7A9E47CD">
          <w:rPr>
            <w:b/>
            <w:bCs/>
            <w:sz w:val="36"/>
            <w:szCs w:val="36"/>
            <w:rPrChange w:id="39" w:author="Competitieleidingregiowest Ehockey" w:date="2019-06-02T10:17:00Z">
              <w:rPr>
                <w:b/>
                <w:bCs/>
                <w:sz w:val="40"/>
                <w:szCs w:val="40"/>
              </w:rPr>
            </w:rPrChange>
          </w:rPr>
          <w:t>Geldig van 1 juli 20</w:t>
        </w:r>
      </w:ins>
      <w:ins w:id="40" w:author="Competitieleidingregiowest Ehockey" w:date="2020-08-19T17:18:00Z">
        <w:r w:rsidR="1267B2AD" w:rsidRPr="7A9E47CD">
          <w:rPr>
            <w:b/>
            <w:bCs/>
            <w:sz w:val="36"/>
            <w:szCs w:val="36"/>
          </w:rPr>
          <w:t>20</w:t>
        </w:r>
      </w:ins>
      <w:ins w:id="41" w:author="Competitieleidingregiowest Ehockey" w:date="2019-06-02T09:12:00Z">
        <w:r w:rsidR="00961A23" w:rsidRPr="7A9E47CD">
          <w:rPr>
            <w:b/>
            <w:bCs/>
            <w:sz w:val="36"/>
            <w:szCs w:val="36"/>
            <w:rPrChange w:id="42" w:author="Competitieleidingregiowest Ehockey" w:date="2019-06-02T10:17:00Z">
              <w:rPr>
                <w:b/>
                <w:bCs/>
                <w:sz w:val="40"/>
                <w:szCs w:val="40"/>
              </w:rPr>
            </w:rPrChange>
          </w:rPr>
          <w:t xml:space="preserve"> t/m 30 juni 202</w:t>
        </w:r>
      </w:ins>
      <w:ins w:id="43" w:author="Competitieleidingregiowest Ehockey" w:date="2020-08-19T17:18:00Z">
        <w:r w:rsidR="71C1FE29" w:rsidRPr="7A9E47CD">
          <w:rPr>
            <w:b/>
            <w:bCs/>
            <w:sz w:val="36"/>
            <w:szCs w:val="36"/>
          </w:rPr>
          <w:t>1</w:t>
        </w:r>
      </w:ins>
    </w:p>
    <w:p w14:paraId="10E071DD" w14:textId="0D7CEC1A" w:rsidR="00F762B5" w:rsidRPr="00F762B5" w:rsidRDefault="00F762B5">
      <w:pPr>
        <w:rPr>
          <w:ins w:id="44" w:author="Competitieleidingregiowest Ehockey" w:date="2019-06-02T09:10:00Z"/>
          <w:sz w:val="39"/>
          <w:rPrChange w:id="45" w:author="Competitieleidingregiowest Ehockey" w:date="2019-06-02T09:10:00Z">
            <w:rPr>
              <w:ins w:id="46" w:author="Competitieleidingregiowest Ehockey" w:date="2019-06-02T09:10:00Z"/>
              <w:b/>
              <w:sz w:val="39"/>
            </w:rPr>
          </w:rPrChange>
        </w:rPr>
        <w:pPrChange w:id="47" w:author="Competitieleidingregiowest Ehockey" w:date="2019-06-02T09:10:00Z">
          <w:pPr>
            <w:spacing w:after="160" w:line="259" w:lineRule="auto"/>
            <w:ind w:left="0" w:firstLine="0"/>
          </w:pPr>
        </w:pPrChange>
      </w:pPr>
    </w:p>
    <w:p w14:paraId="0C7A597F" w14:textId="77777777" w:rsidR="00F762B5" w:rsidRPr="00F762B5" w:rsidRDefault="00F762B5">
      <w:pPr>
        <w:rPr>
          <w:ins w:id="48" w:author="Competitieleidingregiowest Ehockey" w:date="2019-06-02T09:10:00Z"/>
          <w:sz w:val="39"/>
          <w:rPrChange w:id="49" w:author="Competitieleidingregiowest Ehockey" w:date="2019-06-02T09:10:00Z">
            <w:rPr>
              <w:ins w:id="50" w:author="Competitieleidingregiowest Ehockey" w:date="2019-06-02T09:10:00Z"/>
              <w:b/>
              <w:sz w:val="39"/>
            </w:rPr>
          </w:rPrChange>
        </w:rPr>
        <w:pPrChange w:id="51" w:author="Competitieleidingregiowest Ehockey" w:date="2019-06-02T09:10:00Z">
          <w:pPr>
            <w:spacing w:after="160" w:line="259" w:lineRule="auto"/>
            <w:ind w:left="0" w:firstLine="0"/>
          </w:pPr>
        </w:pPrChange>
      </w:pPr>
    </w:p>
    <w:p w14:paraId="1DDE72FD" w14:textId="79EE1CAA" w:rsidR="00F762B5" w:rsidRPr="00F762B5" w:rsidRDefault="00F762B5">
      <w:pPr>
        <w:rPr>
          <w:ins w:id="52" w:author="Competitieleidingregiowest Ehockey" w:date="2019-06-02T09:10:00Z"/>
          <w:sz w:val="39"/>
          <w:rPrChange w:id="53" w:author="Competitieleidingregiowest Ehockey" w:date="2019-06-02T09:10:00Z">
            <w:rPr>
              <w:ins w:id="54" w:author="Competitieleidingregiowest Ehockey" w:date="2019-06-02T09:10:00Z"/>
              <w:b/>
              <w:sz w:val="39"/>
            </w:rPr>
          </w:rPrChange>
        </w:rPr>
        <w:pPrChange w:id="55" w:author="Competitieleidingregiowest Ehockey" w:date="2019-06-02T09:10:00Z">
          <w:pPr>
            <w:spacing w:after="160" w:line="259" w:lineRule="auto"/>
            <w:ind w:left="0" w:firstLine="0"/>
          </w:pPr>
        </w:pPrChange>
      </w:pPr>
    </w:p>
    <w:p w14:paraId="3ECE8DE9" w14:textId="77777777" w:rsidR="00F762B5" w:rsidRPr="00F762B5" w:rsidRDefault="00F762B5">
      <w:pPr>
        <w:rPr>
          <w:ins w:id="56" w:author="Competitieleidingregiowest Ehockey" w:date="2019-06-02T09:10:00Z"/>
          <w:sz w:val="39"/>
          <w:rPrChange w:id="57" w:author="Competitieleidingregiowest Ehockey" w:date="2019-06-02T09:10:00Z">
            <w:rPr>
              <w:ins w:id="58" w:author="Competitieleidingregiowest Ehockey" w:date="2019-06-02T09:10:00Z"/>
              <w:b/>
              <w:sz w:val="39"/>
            </w:rPr>
          </w:rPrChange>
        </w:rPr>
        <w:pPrChange w:id="59" w:author="Competitieleidingregiowest Ehockey" w:date="2019-06-02T09:10:00Z">
          <w:pPr>
            <w:spacing w:after="160" w:line="259" w:lineRule="auto"/>
            <w:ind w:left="0" w:firstLine="0"/>
          </w:pPr>
        </w:pPrChange>
      </w:pPr>
    </w:p>
    <w:p w14:paraId="21D10762" w14:textId="6B1511F7" w:rsidR="00F762B5" w:rsidRPr="00F762B5" w:rsidRDefault="00F762B5">
      <w:pPr>
        <w:rPr>
          <w:ins w:id="60" w:author="Competitieleidingregiowest Ehockey" w:date="2019-06-02T09:10:00Z"/>
          <w:sz w:val="39"/>
          <w:rPrChange w:id="61" w:author="Competitieleidingregiowest Ehockey" w:date="2019-06-02T09:10:00Z">
            <w:rPr>
              <w:ins w:id="62" w:author="Competitieleidingregiowest Ehockey" w:date="2019-06-02T09:10:00Z"/>
              <w:b/>
              <w:sz w:val="39"/>
            </w:rPr>
          </w:rPrChange>
        </w:rPr>
        <w:pPrChange w:id="63" w:author="Competitieleidingregiowest Ehockey" w:date="2019-06-02T09:10:00Z">
          <w:pPr>
            <w:spacing w:after="160" w:line="259" w:lineRule="auto"/>
            <w:ind w:left="0" w:firstLine="0"/>
          </w:pPr>
        </w:pPrChange>
      </w:pPr>
    </w:p>
    <w:p w14:paraId="225F28FE" w14:textId="77777777" w:rsidR="00F762B5" w:rsidRPr="00F762B5" w:rsidRDefault="00F762B5">
      <w:pPr>
        <w:rPr>
          <w:ins w:id="64" w:author="Competitieleidingregiowest Ehockey" w:date="2019-06-02T09:10:00Z"/>
          <w:sz w:val="39"/>
          <w:rPrChange w:id="65" w:author="Competitieleidingregiowest Ehockey" w:date="2019-06-02T09:10:00Z">
            <w:rPr>
              <w:ins w:id="66" w:author="Competitieleidingregiowest Ehockey" w:date="2019-06-02T09:10:00Z"/>
              <w:b/>
              <w:sz w:val="39"/>
            </w:rPr>
          </w:rPrChange>
        </w:rPr>
        <w:pPrChange w:id="67" w:author="Competitieleidingregiowest Ehockey" w:date="2019-06-02T09:10:00Z">
          <w:pPr>
            <w:spacing w:after="160" w:line="259" w:lineRule="auto"/>
            <w:ind w:left="0" w:firstLine="0"/>
          </w:pPr>
        </w:pPrChange>
      </w:pPr>
    </w:p>
    <w:p w14:paraId="04A8B49A" w14:textId="5725383C" w:rsidR="00F762B5" w:rsidRPr="00F762B5" w:rsidRDefault="00F762B5">
      <w:pPr>
        <w:rPr>
          <w:ins w:id="68" w:author="Competitieleidingregiowest Ehockey" w:date="2019-06-02T09:10:00Z"/>
          <w:sz w:val="39"/>
          <w:rPrChange w:id="69" w:author="Competitieleidingregiowest Ehockey" w:date="2019-06-02T09:10:00Z">
            <w:rPr>
              <w:ins w:id="70" w:author="Competitieleidingregiowest Ehockey" w:date="2019-06-02T09:10:00Z"/>
              <w:b/>
              <w:sz w:val="39"/>
            </w:rPr>
          </w:rPrChange>
        </w:rPr>
        <w:pPrChange w:id="71" w:author="Competitieleidingregiowest Ehockey" w:date="2019-06-02T09:10:00Z">
          <w:pPr>
            <w:spacing w:after="160" w:line="259" w:lineRule="auto"/>
            <w:ind w:left="0" w:firstLine="0"/>
          </w:pPr>
        </w:pPrChange>
      </w:pPr>
    </w:p>
    <w:p w14:paraId="49EB29CB" w14:textId="77777777" w:rsidR="00F762B5" w:rsidRPr="00F762B5" w:rsidRDefault="00F762B5">
      <w:pPr>
        <w:rPr>
          <w:ins w:id="72" w:author="Competitieleidingregiowest Ehockey" w:date="2019-06-02T09:10:00Z"/>
          <w:sz w:val="39"/>
          <w:rPrChange w:id="73" w:author="Competitieleidingregiowest Ehockey" w:date="2019-06-02T09:10:00Z">
            <w:rPr>
              <w:ins w:id="74" w:author="Competitieleidingregiowest Ehockey" w:date="2019-06-02T09:10:00Z"/>
              <w:b/>
              <w:sz w:val="39"/>
            </w:rPr>
          </w:rPrChange>
        </w:rPr>
        <w:pPrChange w:id="75" w:author="Competitieleidingregiowest Ehockey" w:date="2019-06-02T09:10:00Z">
          <w:pPr>
            <w:spacing w:after="160" w:line="259" w:lineRule="auto"/>
            <w:ind w:left="0" w:firstLine="0"/>
          </w:pPr>
        </w:pPrChange>
      </w:pPr>
    </w:p>
    <w:p w14:paraId="62CB9579" w14:textId="37323DB1" w:rsidR="00F762B5" w:rsidRPr="00F762B5" w:rsidRDefault="00F762B5">
      <w:pPr>
        <w:rPr>
          <w:ins w:id="76" w:author="Competitieleidingregiowest Ehockey" w:date="2019-06-02T09:10:00Z"/>
          <w:sz w:val="39"/>
          <w:rPrChange w:id="77" w:author="Competitieleidingregiowest Ehockey" w:date="2019-06-02T09:10:00Z">
            <w:rPr>
              <w:ins w:id="78" w:author="Competitieleidingregiowest Ehockey" w:date="2019-06-02T09:10:00Z"/>
              <w:b/>
              <w:sz w:val="39"/>
            </w:rPr>
          </w:rPrChange>
        </w:rPr>
        <w:pPrChange w:id="79" w:author="Competitieleidingregiowest Ehockey" w:date="2019-06-02T09:10:00Z">
          <w:pPr>
            <w:spacing w:after="160" w:line="259" w:lineRule="auto"/>
            <w:ind w:left="0" w:firstLine="0"/>
          </w:pPr>
        </w:pPrChange>
      </w:pPr>
    </w:p>
    <w:p w14:paraId="1D757702" w14:textId="77777777" w:rsidR="00F762B5" w:rsidRPr="00F762B5" w:rsidRDefault="00F762B5">
      <w:pPr>
        <w:rPr>
          <w:ins w:id="80" w:author="Competitieleidingregiowest Ehockey" w:date="2019-06-02T09:10:00Z"/>
          <w:sz w:val="39"/>
          <w:rPrChange w:id="81" w:author="Competitieleidingregiowest Ehockey" w:date="2019-06-02T09:10:00Z">
            <w:rPr>
              <w:ins w:id="82" w:author="Competitieleidingregiowest Ehockey" w:date="2019-06-02T09:10:00Z"/>
              <w:b/>
              <w:sz w:val="39"/>
            </w:rPr>
          </w:rPrChange>
        </w:rPr>
        <w:pPrChange w:id="83" w:author="Competitieleidingregiowest Ehockey" w:date="2019-06-02T09:10:00Z">
          <w:pPr>
            <w:spacing w:after="160" w:line="259" w:lineRule="auto"/>
            <w:ind w:left="0" w:firstLine="0"/>
          </w:pPr>
        </w:pPrChange>
      </w:pPr>
    </w:p>
    <w:p w14:paraId="09C73CDA" w14:textId="3B763E14" w:rsidR="00F762B5" w:rsidRPr="00F762B5" w:rsidRDefault="00F762B5">
      <w:pPr>
        <w:rPr>
          <w:ins w:id="84" w:author="Competitieleidingregiowest Ehockey" w:date="2019-06-02T09:10:00Z"/>
          <w:sz w:val="39"/>
          <w:rPrChange w:id="85" w:author="Competitieleidingregiowest Ehockey" w:date="2019-06-02T09:10:00Z">
            <w:rPr>
              <w:ins w:id="86" w:author="Competitieleidingregiowest Ehockey" w:date="2019-06-02T09:10:00Z"/>
              <w:b/>
              <w:sz w:val="39"/>
            </w:rPr>
          </w:rPrChange>
        </w:rPr>
        <w:pPrChange w:id="87" w:author="Competitieleidingregiowest Ehockey" w:date="2019-06-02T09:10:00Z">
          <w:pPr>
            <w:spacing w:after="160" w:line="259" w:lineRule="auto"/>
            <w:ind w:left="0" w:firstLine="0"/>
          </w:pPr>
        </w:pPrChange>
      </w:pPr>
    </w:p>
    <w:p w14:paraId="31628ECF" w14:textId="77777777" w:rsidR="00F762B5" w:rsidRPr="00F762B5" w:rsidRDefault="00F762B5">
      <w:pPr>
        <w:rPr>
          <w:ins w:id="88" w:author="Competitieleidingregiowest Ehockey" w:date="2019-06-02T09:10:00Z"/>
          <w:sz w:val="39"/>
          <w:rPrChange w:id="89" w:author="Competitieleidingregiowest Ehockey" w:date="2019-06-02T09:10:00Z">
            <w:rPr>
              <w:ins w:id="90" w:author="Competitieleidingregiowest Ehockey" w:date="2019-06-02T09:10:00Z"/>
              <w:b/>
              <w:sz w:val="39"/>
            </w:rPr>
          </w:rPrChange>
        </w:rPr>
        <w:pPrChange w:id="91" w:author="Competitieleidingregiowest Ehockey" w:date="2019-06-02T09:10:00Z">
          <w:pPr>
            <w:spacing w:after="160" w:line="259" w:lineRule="auto"/>
            <w:ind w:left="0" w:firstLine="0"/>
          </w:pPr>
        </w:pPrChange>
      </w:pPr>
    </w:p>
    <w:p w14:paraId="3DF33E8F" w14:textId="37B3B9EF" w:rsidR="00F762B5" w:rsidRPr="00F762B5" w:rsidRDefault="00F762B5">
      <w:pPr>
        <w:rPr>
          <w:ins w:id="92" w:author="Competitieleidingregiowest Ehockey" w:date="2019-06-02T09:10:00Z"/>
          <w:sz w:val="39"/>
          <w:rPrChange w:id="93" w:author="Competitieleidingregiowest Ehockey" w:date="2019-06-02T09:10:00Z">
            <w:rPr>
              <w:ins w:id="94" w:author="Competitieleidingregiowest Ehockey" w:date="2019-06-02T09:10:00Z"/>
              <w:b/>
              <w:sz w:val="39"/>
            </w:rPr>
          </w:rPrChange>
        </w:rPr>
        <w:pPrChange w:id="95" w:author="Competitieleidingregiowest Ehockey" w:date="2019-06-02T09:10:00Z">
          <w:pPr>
            <w:spacing w:after="160" w:line="259" w:lineRule="auto"/>
            <w:ind w:left="0" w:firstLine="0"/>
          </w:pPr>
        </w:pPrChange>
      </w:pPr>
    </w:p>
    <w:p w14:paraId="51C44A69" w14:textId="473A72EC" w:rsidR="0008491F" w:rsidRPr="004364C3" w:rsidDel="00CF38E6" w:rsidRDefault="00970E72">
      <w:pPr>
        <w:spacing w:after="7" w:line="254" w:lineRule="auto"/>
        <w:ind w:left="566" w:right="5546" w:firstLine="0"/>
        <w:jc w:val="center"/>
        <w:rPr>
          <w:del w:id="96" w:author="Competitieleidingregiowest Ehockey" w:date="2019-06-02T09:17:00Z"/>
          <w:b/>
          <w:color w:val="C00000"/>
          <w:sz w:val="40"/>
          <w:szCs w:val="24"/>
          <w:rPrChange w:id="97" w:author="Competitieleidingregiowest Ehockey" w:date="2019-06-02T17:19:00Z">
            <w:rPr>
              <w:del w:id="98" w:author="Competitieleidingregiowest Ehockey" w:date="2019-06-02T09:17:00Z"/>
              <w:b/>
              <w:sz w:val="40"/>
              <w:szCs w:val="24"/>
            </w:rPr>
          </w:rPrChange>
        </w:rPr>
        <w:pPrChange w:id="99" w:author="Competitieleidingregiowest Ehockey" w:date="2019-06-02T09:18:00Z">
          <w:pPr>
            <w:spacing w:after="7" w:line="254" w:lineRule="auto"/>
            <w:ind w:left="566" w:right="5546" w:firstLine="0"/>
          </w:pPr>
        </w:pPrChange>
      </w:pPr>
      <w:del w:id="100" w:author="Competitieleidingregiowest Ehockey" w:date="2019-06-02T09:17:00Z">
        <w:r w:rsidRPr="004364C3" w:rsidDel="00CF38E6">
          <w:rPr>
            <w:b/>
            <w:color w:val="C00000"/>
            <w:sz w:val="40"/>
            <w:szCs w:val="24"/>
            <w:rPrChange w:id="101" w:author="Competitieleidingregiowest Ehockey" w:date="2019-06-02T17:19:00Z">
              <w:rPr>
                <w:b/>
                <w:sz w:val="39"/>
              </w:rPr>
            </w:rPrChange>
          </w:rPr>
          <w:lastRenderedPageBreak/>
          <w:delText>WEDSTRIJDREGLEMENT ELEKTRISCH ROLSTOELHOCKEY</w:delText>
        </w:r>
      </w:del>
      <w:ins w:id="102" w:author="Competitieleidingregiowest Ehockey" w:date="2019-06-02T09:17:00Z">
        <w:r w:rsidR="00CF38E6" w:rsidRPr="004364C3">
          <w:rPr>
            <w:b/>
            <w:color w:val="C00000"/>
            <w:sz w:val="40"/>
            <w:szCs w:val="24"/>
            <w:rPrChange w:id="103" w:author="Competitieleidingregiowest Ehockey" w:date="2019-06-02T17:19:00Z">
              <w:rPr>
                <w:b/>
                <w:sz w:val="39"/>
              </w:rPr>
            </w:rPrChange>
          </w:rPr>
          <w:t>INHOUDSOPGAVE</w:t>
        </w:r>
      </w:ins>
      <w:ins w:id="104" w:author="Competitieleidingregiowest Ehockey" w:date="2019-06-02T22:48:00Z">
        <w:r w:rsidR="00A469E3">
          <w:rPr>
            <w:b/>
            <w:color w:val="C00000"/>
            <w:sz w:val="40"/>
            <w:szCs w:val="24"/>
          </w:rPr>
          <w:t xml:space="preserve"> ARTIKELEN</w:t>
        </w:r>
      </w:ins>
    </w:p>
    <w:p w14:paraId="554862FF" w14:textId="77777777" w:rsidR="00CF38E6" w:rsidRPr="00CF38E6" w:rsidRDefault="00CF38E6">
      <w:pPr>
        <w:spacing w:after="743" w:line="259" w:lineRule="auto"/>
        <w:ind w:left="593" w:firstLine="0"/>
        <w:jc w:val="center"/>
        <w:rPr>
          <w:ins w:id="105" w:author="Competitieleidingregiowest Ehockey" w:date="2019-06-02T09:17:00Z"/>
          <w:sz w:val="18"/>
          <w:szCs w:val="24"/>
          <w:rPrChange w:id="106" w:author="Competitieleidingregiowest Ehockey" w:date="2019-06-02T09:17:00Z">
            <w:rPr>
              <w:ins w:id="107" w:author="Competitieleidingregiowest Ehockey" w:date="2019-06-02T09:17:00Z"/>
            </w:rPr>
          </w:rPrChange>
        </w:rPr>
        <w:pPrChange w:id="108" w:author="Competitieleidingregiowest Ehockey" w:date="2019-06-02T09:18:00Z">
          <w:pPr>
            <w:spacing w:after="743" w:line="259" w:lineRule="auto"/>
            <w:ind w:left="593" w:firstLine="0"/>
          </w:pPr>
        </w:pPrChange>
      </w:pPr>
    </w:p>
    <w:p w14:paraId="72677BA7" w14:textId="4273395D" w:rsidR="0008491F" w:rsidRPr="00C77F94" w:rsidDel="00CF38E6" w:rsidRDefault="00970E72">
      <w:pPr>
        <w:spacing w:after="743" w:line="259" w:lineRule="auto"/>
        <w:ind w:left="593" w:firstLine="0"/>
        <w:rPr>
          <w:del w:id="109" w:author="Competitieleidingregiowest Ehockey" w:date="2019-06-02T09:17:00Z"/>
          <w:b/>
          <w:color w:val="C00000"/>
          <w:sz w:val="22"/>
          <w:rPrChange w:id="110" w:author="Competitieleidingregiowest Ehockey" w:date="2019-06-02T10:21:00Z">
            <w:rPr>
              <w:del w:id="111" w:author="Competitieleidingregiowest Ehockey" w:date="2019-06-02T09:17:00Z"/>
              <w:b/>
              <w:sz w:val="32"/>
            </w:rPr>
          </w:rPrChange>
        </w:rPr>
        <w:pPrChange w:id="112" w:author="Competitieleidingregiowest Ehockey" w:date="2019-06-02T09:17:00Z">
          <w:pPr>
            <w:spacing w:after="7" w:line="254" w:lineRule="auto"/>
            <w:ind w:left="578" w:right="5546"/>
          </w:pPr>
        </w:pPrChange>
      </w:pPr>
      <w:del w:id="113" w:author="Competitieleidingregiowest Ehockey" w:date="2019-06-02T09:17:00Z">
        <w:r w:rsidRPr="00C77F94" w:rsidDel="00CF38E6">
          <w:rPr>
            <w:b/>
            <w:color w:val="C00000"/>
            <w:sz w:val="22"/>
            <w:rPrChange w:id="114" w:author="Competitieleidingregiowest Ehockey" w:date="2019-06-02T10:21:00Z">
              <w:rPr>
                <w:b/>
                <w:sz w:val="32"/>
              </w:rPr>
            </w:rPrChange>
          </w:rPr>
          <w:delText>Inhoudsopgave artikelen:</w:delText>
        </w:r>
        <w:r w:rsidR="00A52BF5" w:rsidRPr="00C77F94" w:rsidDel="00CF38E6">
          <w:rPr>
            <w:b/>
            <w:color w:val="C00000"/>
            <w:sz w:val="22"/>
            <w:rPrChange w:id="115" w:author="Competitieleidingregiowest Ehockey" w:date="2019-06-02T10:21:00Z">
              <w:rPr>
                <w:b/>
                <w:sz w:val="32"/>
              </w:rPr>
            </w:rPrChange>
          </w:rPr>
          <w:tab/>
        </w:r>
      </w:del>
    </w:p>
    <w:p w14:paraId="06FFA9E3" w14:textId="596C8DC2" w:rsidR="00B7365E" w:rsidRPr="00C77F94" w:rsidDel="00CF38E6" w:rsidRDefault="00B7365E">
      <w:pPr>
        <w:spacing w:after="7" w:line="254" w:lineRule="auto"/>
        <w:ind w:left="566" w:right="5546" w:firstLine="0"/>
        <w:rPr>
          <w:del w:id="116" w:author="Competitieleidingregiowest Ehockey" w:date="2019-06-02T09:17:00Z"/>
          <w:color w:val="C00000"/>
          <w:sz w:val="22"/>
          <w:rPrChange w:id="117" w:author="Competitieleidingregiowest Ehockey" w:date="2019-06-02T10:21:00Z">
            <w:rPr>
              <w:del w:id="118" w:author="Competitieleidingregiowest Ehockey" w:date="2019-06-02T09:17:00Z"/>
            </w:rPr>
          </w:rPrChange>
        </w:rPr>
        <w:pPrChange w:id="119" w:author="Competitieleidingregiowest Ehockey" w:date="2019-06-02T09:17:00Z">
          <w:pPr>
            <w:spacing w:after="7" w:line="254" w:lineRule="auto"/>
            <w:ind w:left="578" w:right="5546"/>
          </w:pPr>
        </w:pPrChange>
      </w:pPr>
    </w:p>
    <w:p w14:paraId="1CB1094D" w14:textId="5729206D" w:rsidR="00434848" w:rsidRPr="00C77F94" w:rsidRDefault="00970E72" w:rsidP="00434848">
      <w:pPr>
        <w:spacing w:after="7" w:line="254" w:lineRule="auto"/>
        <w:ind w:left="566" w:right="5546" w:firstLine="0"/>
        <w:rPr>
          <w:ins w:id="120" w:author="Competitieleidingregiowest Ehockey" w:date="2019-06-02T09:21:00Z"/>
          <w:bCs/>
          <w:sz w:val="22"/>
          <w:rPrChange w:id="121" w:author="Competitieleidingregiowest Ehockey" w:date="2019-06-02T10:21:00Z">
            <w:rPr>
              <w:ins w:id="122" w:author="Competitieleidingregiowest Ehockey" w:date="2019-06-02T09:21:00Z"/>
              <w:bCs/>
              <w:sz w:val="28"/>
              <w:szCs w:val="20"/>
            </w:rPr>
          </w:rPrChange>
        </w:rPr>
      </w:pPr>
      <w:r w:rsidRPr="00C77F94">
        <w:rPr>
          <w:b/>
          <w:color w:val="C00000"/>
          <w:sz w:val="22"/>
          <w:rPrChange w:id="123" w:author="Competitieleidingregiowest Ehockey" w:date="2019-06-02T10:21:00Z">
            <w:rPr>
              <w:b/>
              <w:sz w:val="32"/>
            </w:rPr>
          </w:rPrChange>
        </w:rPr>
        <w:t xml:space="preserve">ARTIKEL A </w:t>
      </w:r>
      <w:del w:id="124" w:author="Competitieleidingregiowest Ehockey" w:date="2019-06-02T09:20:00Z">
        <w:r w:rsidRPr="00C77F94" w:rsidDel="00CD5460">
          <w:rPr>
            <w:b/>
            <w:color w:val="C00000"/>
            <w:sz w:val="22"/>
            <w:rPrChange w:id="125" w:author="Competitieleidingregiowest Ehockey" w:date="2019-06-02T10:21:00Z">
              <w:rPr>
                <w:b/>
                <w:sz w:val="32"/>
              </w:rPr>
            </w:rPrChange>
          </w:rPr>
          <w:delText>-</w:delText>
        </w:r>
      </w:del>
      <w:ins w:id="126" w:author="Competitieleidingregiowest Ehockey" w:date="2019-06-02T09:20:00Z">
        <w:r w:rsidR="00CD5460" w:rsidRPr="00C77F94">
          <w:rPr>
            <w:b/>
            <w:color w:val="C00000"/>
            <w:sz w:val="22"/>
            <w:rPrChange w:id="127" w:author="Competitieleidingregiowest Ehockey" w:date="2019-06-02T10:21:00Z">
              <w:rPr>
                <w:b/>
                <w:color w:val="C00000"/>
                <w:sz w:val="28"/>
                <w:szCs w:val="20"/>
              </w:rPr>
            </w:rPrChange>
          </w:rPr>
          <w:t>–</w:t>
        </w:r>
      </w:ins>
      <w:r w:rsidRPr="00C77F94">
        <w:rPr>
          <w:b/>
          <w:color w:val="C00000"/>
          <w:sz w:val="22"/>
          <w:rPrChange w:id="128" w:author="Competitieleidingregiowest Ehockey" w:date="2019-06-02T10:21:00Z">
            <w:rPr>
              <w:b/>
              <w:sz w:val="32"/>
            </w:rPr>
          </w:rPrChange>
        </w:rPr>
        <w:t xml:space="preserve"> </w:t>
      </w:r>
      <w:del w:id="129" w:author="Competitieleidingregiowest Ehockey" w:date="2019-06-02T09:20:00Z">
        <w:r w:rsidRPr="00C77F94" w:rsidDel="00CD5460">
          <w:rPr>
            <w:b/>
            <w:color w:val="C00000"/>
            <w:sz w:val="22"/>
            <w:rPrChange w:id="130" w:author="Competitieleidingregiowest Ehockey" w:date="2019-06-02T10:21:00Z">
              <w:rPr>
                <w:b/>
                <w:sz w:val="32"/>
              </w:rPr>
            </w:rPrChange>
          </w:rPr>
          <w:delText>De Organisatie</w:delText>
        </w:r>
      </w:del>
      <w:ins w:id="131" w:author="Competitieleidingregiowest Ehockey" w:date="2019-06-02T09:20:00Z">
        <w:r w:rsidR="00CD5460" w:rsidRPr="00C77F94">
          <w:rPr>
            <w:b/>
            <w:color w:val="C00000"/>
            <w:sz w:val="22"/>
            <w:rPrChange w:id="132" w:author="Competitieleidingregiowest Ehockey" w:date="2019-06-02T10:21:00Z">
              <w:rPr>
                <w:b/>
                <w:color w:val="C00000"/>
                <w:sz w:val="28"/>
                <w:szCs w:val="20"/>
              </w:rPr>
            </w:rPrChange>
          </w:rPr>
          <w:t>DE ORGANISATIE</w:t>
        </w:r>
      </w:ins>
      <w:r w:rsidR="00B7365E" w:rsidRPr="00C77F94">
        <w:rPr>
          <w:b/>
          <w:sz w:val="22"/>
          <w:rPrChange w:id="133" w:author="Competitieleidingregiowest Ehockey" w:date="2019-06-02T10:21:00Z">
            <w:rPr>
              <w:b/>
              <w:sz w:val="32"/>
            </w:rPr>
          </w:rPrChange>
        </w:rPr>
        <w:br/>
      </w:r>
      <w:ins w:id="134" w:author="Competitieleidingregiowest Ehockey" w:date="2019-06-02T09:20:00Z">
        <w:r w:rsidR="00CD5460" w:rsidRPr="00C77F94">
          <w:rPr>
            <w:bCs/>
            <w:sz w:val="22"/>
            <w:rPrChange w:id="135" w:author="Competitieleidingregiowest Ehockey" w:date="2019-06-02T10:21:00Z">
              <w:rPr>
                <w:bCs/>
                <w:sz w:val="28"/>
                <w:szCs w:val="20"/>
              </w:rPr>
            </w:rPrChange>
          </w:rPr>
          <w:t>A</w:t>
        </w:r>
        <w:r w:rsidR="00434848" w:rsidRPr="00C77F94">
          <w:rPr>
            <w:bCs/>
            <w:sz w:val="22"/>
            <w:rPrChange w:id="136" w:author="Competitieleidingregiowest Ehockey" w:date="2019-06-02T10:21:00Z">
              <w:rPr>
                <w:bCs/>
                <w:sz w:val="28"/>
                <w:szCs w:val="20"/>
              </w:rPr>
            </w:rPrChange>
          </w:rPr>
          <w:t>.1</w:t>
        </w:r>
        <w:r w:rsidR="00434848" w:rsidRPr="00C77F94">
          <w:rPr>
            <w:bCs/>
            <w:sz w:val="22"/>
            <w:rPrChange w:id="137" w:author="Competitieleidingregiowest Ehockey" w:date="2019-06-02T10:21:00Z">
              <w:rPr>
                <w:bCs/>
                <w:sz w:val="28"/>
                <w:szCs w:val="20"/>
              </w:rPr>
            </w:rPrChange>
          </w:rPr>
          <w:tab/>
        </w:r>
      </w:ins>
      <w:ins w:id="138" w:author="Competitieleidingregiowest Ehockey" w:date="2019-06-02T09:21:00Z">
        <w:r w:rsidR="00434848" w:rsidRPr="00C77F94">
          <w:rPr>
            <w:bCs/>
            <w:sz w:val="22"/>
            <w:rPrChange w:id="139" w:author="Competitieleidingregiowest Ehockey" w:date="2019-06-02T10:21:00Z">
              <w:rPr>
                <w:bCs/>
                <w:sz w:val="28"/>
                <w:szCs w:val="20"/>
              </w:rPr>
            </w:rPrChange>
          </w:rPr>
          <w:t>KNHB</w:t>
        </w:r>
      </w:ins>
    </w:p>
    <w:p w14:paraId="5FCDCA91" w14:textId="36F76BDC" w:rsidR="00434848" w:rsidRPr="00C77F94" w:rsidRDefault="00434848" w:rsidP="00434848">
      <w:pPr>
        <w:spacing w:after="7" w:line="254" w:lineRule="auto"/>
        <w:ind w:left="566" w:right="5546" w:firstLine="0"/>
        <w:rPr>
          <w:ins w:id="140" w:author="Competitieleidingregiowest Ehockey" w:date="2019-06-02T09:27:00Z"/>
          <w:bCs/>
          <w:color w:val="auto"/>
          <w:sz w:val="22"/>
          <w:rPrChange w:id="141" w:author="Competitieleidingregiowest Ehockey" w:date="2019-06-02T10:21:00Z">
            <w:rPr>
              <w:ins w:id="142" w:author="Competitieleidingregiowest Ehockey" w:date="2019-06-02T09:27:00Z"/>
              <w:bCs/>
              <w:color w:val="auto"/>
              <w:sz w:val="24"/>
              <w:szCs w:val="24"/>
            </w:rPr>
          </w:rPrChange>
        </w:rPr>
      </w:pPr>
      <w:ins w:id="143" w:author="Competitieleidingregiowest Ehockey" w:date="2019-06-02T09:21:00Z">
        <w:r w:rsidRPr="00C77F94">
          <w:rPr>
            <w:bCs/>
            <w:color w:val="auto"/>
            <w:sz w:val="22"/>
            <w:rPrChange w:id="144" w:author="Competitieleidingregiowest Ehockey" w:date="2019-06-02T10:21:00Z">
              <w:rPr>
                <w:b/>
                <w:color w:val="C00000"/>
                <w:sz w:val="28"/>
                <w:szCs w:val="20"/>
              </w:rPr>
            </w:rPrChange>
          </w:rPr>
          <w:t>A.2</w:t>
        </w:r>
        <w:r w:rsidRPr="00C77F94">
          <w:rPr>
            <w:bCs/>
            <w:color w:val="auto"/>
            <w:sz w:val="22"/>
            <w:rPrChange w:id="145" w:author="Competitieleidingregiowest Ehockey" w:date="2019-06-02T10:21:00Z">
              <w:rPr>
                <w:b/>
                <w:color w:val="C00000"/>
                <w:sz w:val="28"/>
                <w:szCs w:val="20"/>
              </w:rPr>
            </w:rPrChange>
          </w:rPr>
          <w:tab/>
        </w:r>
      </w:ins>
      <w:ins w:id="146" w:author="Competitieleidingregiowest Ehockey" w:date="2019-06-02T09:24:00Z">
        <w:r w:rsidR="00D77B7C" w:rsidRPr="00C77F94">
          <w:rPr>
            <w:bCs/>
            <w:color w:val="auto"/>
            <w:sz w:val="22"/>
            <w:rPrChange w:id="147" w:author="Competitieleidingregiowest Ehockey" w:date="2019-06-02T10:21:00Z">
              <w:rPr>
                <w:bCs/>
                <w:color w:val="auto"/>
                <w:sz w:val="28"/>
                <w:szCs w:val="20"/>
              </w:rPr>
            </w:rPrChange>
          </w:rPr>
          <w:t>Competitieleid</w:t>
        </w:r>
      </w:ins>
      <w:ins w:id="148" w:author="Competitieleidingregiowest Ehockey" w:date="2019-06-02T09:25:00Z">
        <w:r w:rsidR="00D77B7C" w:rsidRPr="00C77F94">
          <w:rPr>
            <w:bCs/>
            <w:color w:val="auto"/>
            <w:sz w:val="22"/>
            <w:rPrChange w:id="149" w:author="Competitieleidingregiowest Ehockey" w:date="2019-06-02T10:21:00Z">
              <w:rPr>
                <w:bCs/>
                <w:color w:val="auto"/>
                <w:sz w:val="24"/>
                <w:szCs w:val="24"/>
              </w:rPr>
            </w:rPrChange>
          </w:rPr>
          <w:t>er</w:t>
        </w:r>
      </w:ins>
    </w:p>
    <w:p w14:paraId="4CF1B495" w14:textId="01B08359" w:rsidR="006A2727" w:rsidRPr="00C77F94" w:rsidRDefault="006A2727" w:rsidP="003401A1">
      <w:pPr>
        <w:spacing w:after="7" w:line="254" w:lineRule="auto"/>
        <w:ind w:left="566" w:right="26" w:firstLine="0"/>
        <w:rPr>
          <w:ins w:id="150" w:author="Competitieleidingregiowest Ehockey" w:date="2019-06-02T09:28:00Z"/>
          <w:bCs/>
          <w:color w:val="auto"/>
          <w:sz w:val="22"/>
          <w:rPrChange w:id="151" w:author="Competitieleidingregiowest Ehockey" w:date="2019-06-02T10:21:00Z">
            <w:rPr>
              <w:ins w:id="152" w:author="Competitieleidingregiowest Ehockey" w:date="2019-06-02T09:28:00Z"/>
              <w:bCs/>
              <w:color w:val="auto"/>
              <w:sz w:val="24"/>
              <w:szCs w:val="24"/>
            </w:rPr>
          </w:rPrChange>
        </w:rPr>
      </w:pPr>
      <w:ins w:id="153" w:author="Competitieleidingregiowest Ehockey" w:date="2019-06-02T09:27:00Z">
        <w:r w:rsidRPr="00C77F94">
          <w:rPr>
            <w:bCs/>
            <w:color w:val="auto"/>
            <w:sz w:val="22"/>
            <w:rPrChange w:id="154" w:author="Competitieleidingregiowest Ehockey" w:date="2019-06-02T10:21:00Z">
              <w:rPr>
                <w:bCs/>
                <w:color w:val="auto"/>
                <w:sz w:val="24"/>
                <w:szCs w:val="24"/>
              </w:rPr>
            </w:rPrChange>
          </w:rPr>
          <w:t>A.3</w:t>
        </w:r>
        <w:r w:rsidRPr="00C77F94">
          <w:rPr>
            <w:bCs/>
            <w:color w:val="auto"/>
            <w:sz w:val="22"/>
            <w:rPrChange w:id="155" w:author="Competitieleidingregiowest Ehockey" w:date="2019-06-02T10:21:00Z">
              <w:rPr>
                <w:bCs/>
                <w:color w:val="auto"/>
                <w:sz w:val="24"/>
                <w:szCs w:val="24"/>
              </w:rPr>
            </w:rPrChange>
          </w:rPr>
          <w:tab/>
          <w:t>Commissie Opleiding Landelijke &amp; Regionale Schei</w:t>
        </w:r>
        <w:r w:rsidR="00134F87" w:rsidRPr="00C77F94">
          <w:rPr>
            <w:bCs/>
            <w:color w:val="auto"/>
            <w:sz w:val="22"/>
            <w:rPrChange w:id="156" w:author="Competitieleidingregiowest Ehockey" w:date="2019-06-02T10:21:00Z">
              <w:rPr>
                <w:bCs/>
                <w:color w:val="auto"/>
                <w:sz w:val="24"/>
                <w:szCs w:val="24"/>
              </w:rPr>
            </w:rPrChange>
          </w:rPr>
          <w:t>drechters (OLR)</w:t>
        </w:r>
      </w:ins>
    </w:p>
    <w:p w14:paraId="6BAB97F7" w14:textId="3E831FB1" w:rsidR="005D71B2" w:rsidRPr="00C77F94" w:rsidRDefault="005D71B2" w:rsidP="003401A1">
      <w:pPr>
        <w:spacing w:after="7" w:line="254" w:lineRule="auto"/>
        <w:ind w:left="566" w:right="26" w:firstLine="0"/>
        <w:rPr>
          <w:ins w:id="157" w:author="Competitieleidingregiowest Ehockey" w:date="2019-06-02T09:31:00Z"/>
          <w:bCs/>
          <w:color w:val="auto"/>
          <w:sz w:val="22"/>
          <w:rPrChange w:id="158" w:author="Competitieleidingregiowest Ehockey" w:date="2019-06-02T10:21:00Z">
            <w:rPr>
              <w:ins w:id="159" w:author="Competitieleidingregiowest Ehockey" w:date="2019-06-02T09:31:00Z"/>
              <w:bCs/>
              <w:color w:val="auto"/>
              <w:sz w:val="24"/>
              <w:szCs w:val="24"/>
            </w:rPr>
          </w:rPrChange>
        </w:rPr>
      </w:pPr>
      <w:ins w:id="160" w:author="Competitieleidingregiowest Ehockey" w:date="2019-06-02T09:28:00Z">
        <w:r w:rsidRPr="00C77F94">
          <w:rPr>
            <w:bCs/>
            <w:color w:val="auto"/>
            <w:sz w:val="22"/>
            <w:rPrChange w:id="161" w:author="Competitieleidingregiowest Ehockey" w:date="2019-06-02T10:21:00Z">
              <w:rPr>
                <w:bCs/>
                <w:color w:val="auto"/>
                <w:sz w:val="24"/>
                <w:szCs w:val="24"/>
              </w:rPr>
            </w:rPrChange>
          </w:rPr>
          <w:t>A.4</w:t>
        </w:r>
        <w:r w:rsidRPr="00C77F94">
          <w:rPr>
            <w:bCs/>
            <w:color w:val="auto"/>
            <w:sz w:val="22"/>
            <w:rPrChange w:id="162" w:author="Competitieleidingregiowest Ehockey" w:date="2019-06-02T10:21:00Z">
              <w:rPr>
                <w:bCs/>
                <w:color w:val="auto"/>
                <w:sz w:val="24"/>
                <w:szCs w:val="24"/>
              </w:rPr>
            </w:rPrChange>
          </w:rPr>
          <w:tab/>
          <w:t xml:space="preserve">Arbitrage </w:t>
        </w:r>
      </w:ins>
      <w:ins w:id="163" w:author="Competitieleidingregiowest Ehockey" w:date="2019-06-02T09:31:00Z">
        <w:r w:rsidR="003F6B35" w:rsidRPr="00C77F94">
          <w:rPr>
            <w:bCs/>
            <w:color w:val="auto"/>
            <w:sz w:val="22"/>
            <w:rPrChange w:id="164" w:author="Competitieleidingregiowest Ehockey" w:date="2019-06-02T10:21:00Z">
              <w:rPr>
                <w:bCs/>
                <w:color w:val="auto"/>
                <w:sz w:val="24"/>
                <w:szCs w:val="24"/>
              </w:rPr>
            </w:rPrChange>
          </w:rPr>
          <w:t>Coördinator</w:t>
        </w:r>
      </w:ins>
    </w:p>
    <w:p w14:paraId="47639A86" w14:textId="44B964E0" w:rsidR="00794A1B" w:rsidRPr="00C77F94" w:rsidRDefault="00794A1B" w:rsidP="003401A1">
      <w:pPr>
        <w:spacing w:after="7" w:line="254" w:lineRule="auto"/>
        <w:ind w:left="566" w:right="26" w:firstLine="0"/>
        <w:rPr>
          <w:ins w:id="165" w:author="Competitieleidingregiowest Ehockey" w:date="2019-06-02T09:32:00Z"/>
          <w:bCs/>
          <w:color w:val="auto"/>
          <w:sz w:val="22"/>
          <w:rPrChange w:id="166" w:author="Competitieleidingregiowest Ehockey" w:date="2019-06-02T10:21:00Z">
            <w:rPr>
              <w:ins w:id="167" w:author="Competitieleidingregiowest Ehockey" w:date="2019-06-02T09:32:00Z"/>
              <w:bCs/>
              <w:color w:val="auto"/>
              <w:sz w:val="24"/>
              <w:szCs w:val="24"/>
            </w:rPr>
          </w:rPrChange>
        </w:rPr>
      </w:pPr>
      <w:ins w:id="168" w:author="Competitieleidingregiowest Ehockey" w:date="2019-06-02T09:32:00Z">
        <w:r w:rsidRPr="00C77F94">
          <w:rPr>
            <w:bCs/>
            <w:color w:val="auto"/>
            <w:sz w:val="22"/>
            <w:rPrChange w:id="169" w:author="Competitieleidingregiowest Ehockey" w:date="2019-06-02T10:21:00Z">
              <w:rPr>
                <w:bCs/>
                <w:color w:val="auto"/>
                <w:sz w:val="24"/>
                <w:szCs w:val="24"/>
              </w:rPr>
            </w:rPrChange>
          </w:rPr>
          <w:t>A.5</w:t>
        </w:r>
        <w:r w:rsidRPr="00C77F94">
          <w:rPr>
            <w:bCs/>
            <w:color w:val="auto"/>
            <w:sz w:val="22"/>
            <w:rPrChange w:id="170" w:author="Competitieleidingregiowest Ehockey" w:date="2019-06-02T10:21:00Z">
              <w:rPr>
                <w:bCs/>
                <w:color w:val="auto"/>
                <w:sz w:val="24"/>
                <w:szCs w:val="24"/>
              </w:rPr>
            </w:rPrChange>
          </w:rPr>
          <w:tab/>
          <w:t>Scheidsrechter</w:t>
        </w:r>
      </w:ins>
    </w:p>
    <w:p w14:paraId="67D20FD9" w14:textId="1CF2A647" w:rsidR="00361F9C" w:rsidRPr="00C77F94" w:rsidRDefault="00794A1B">
      <w:pPr>
        <w:spacing w:after="7" w:line="254" w:lineRule="auto"/>
        <w:ind w:left="566" w:right="26" w:firstLine="0"/>
        <w:rPr>
          <w:ins w:id="171" w:author="Competitieleidingregiowest Ehockey" w:date="2019-06-02T09:33:00Z"/>
          <w:bCs/>
          <w:color w:val="auto"/>
          <w:sz w:val="22"/>
          <w:rPrChange w:id="172" w:author="Competitieleidingregiowest Ehockey" w:date="2019-06-02T10:21:00Z">
            <w:rPr>
              <w:ins w:id="173" w:author="Competitieleidingregiowest Ehockey" w:date="2019-06-02T09:33:00Z"/>
              <w:b/>
              <w:sz w:val="32"/>
            </w:rPr>
          </w:rPrChange>
        </w:rPr>
        <w:pPrChange w:id="174" w:author="Competitieleidingregiowest Ehockey" w:date="2019-06-02T09:46:00Z">
          <w:pPr>
            <w:spacing w:after="7" w:line="254" w:lineRule="auto"/>
            <w:ind w:left="566" w:right="5546" w:firstLine="0"/>
          </w:pPr>
        </w:pPrChange>
      </w:pPr>
      <w:ins w:id="175" w:author="Competitieleidingregiowest Ehockey" w:date="2019-06-02T09:32:00Z">
        <w:r w:rsidRPr="00C77F94">
          <w:rPr>
            <w:bCs/>
            <w:color w:val="auto"/>
            <w:sz w:val="22"/>
            <w:rPrChange w:id="176" w:author="Competitieleidingregiowest Ehockey" w:date="2019-06-02T10:21:00Z">
              <w:rPr>
                <w:bCs/>
                <w:color w:val="auto"/>
                <w:sz w:val="24"/>
                <w:szCs w:val="24"/>
              </w:rPr>
            </w:rPrChange>
          </w:rPr>
          <w:t>A.6</w:t>
        </w:r>
        <w:r w:rsidRPr="00C77F94">
          <w:rPr>
            <w:bCs/>
            <w:color w:val="auto"/>
            <w:sz w:val="22"/>
            <w:rPrChange w:id="177" w:author="Competitieleidingregiowest Ehockey" w:date="2019-06-02T10:21:00Z">
              <w:rPr>
                <w:bCs/>
                <w:color w:val="auto"/>
                <w:sz w:val="24"/>
                <w:szCs w:val="24"/>
              </w:rPr>
            </w:rPrChange>
          </w:rPr>
          <w:tab/>
        </w:r>
        <w:proofErr w:type="spellStart"/>
        <w:r w:rsidRPr="00C77F94">
          <w:rPr>
            <w:bCs/>
            <w:color w:val="auto"/>
            <w:sz w:val="22"/>
            <w:rPrChange w:id="178" w:author="Competitieleidingregiowest Ehockey" w:date="2019-06-02T10:21:00Z">
              <w:rPr>
                <w:bCs/>
                <w:color w:val="auto"/>
                <w:sz w:val="24"/>
                <w:szCs w:val="24"/>
              </w:rPr>
            </w:rPrChange>
          </w:rPr>
          <w:t>Wedstrijdassistent</w:t>
        </w:r>
      </w:ins>
      <w:proofErr w:type="spellEnd"/>
      <w:ins w:id="179" w:author="Competitieleidingregiowest Ehockey" w:date="2019-06-02T09:46:00Z">
        <w:r w:rsidR="00214B95" w:rsidRPr="00C77F94">
          <w:rPr>
            <w:bCs/>
            <w:color w:val="auto"/>
            <w:sz w:val="22"/>
            <w:rPrChange w:id="180" w:author="Competitieleidingregiowest Ehockey" w:date="2019-06-02T10:21:00Z">
              <w:rPr>
                <w:bCs/>
                <w:color w:val="auto"/>
                <w:sz w:val="24"/>
                <w:szCs w:val="24"/>
              </w:rPr>
            </w:rPrChange>
          </w:rPr>
          <w:br/>
        </w:r>
      </w:ins>
    </w:p>
    <w:p w14:paraId="00B6DC17" w14:textId="405EA2C7" w:rsidR="00361F9C" w:rsidRPr="00C77F94" w:rsidRDefault="00361F9C" w:rsidP="00361F9C">
      <w:pPr>
        <w:spacing w:after="7" w:line="254" w:lineRule="auto"/>
        <w:ind w:left="566" w:right="5546" w:firstLine="0"/>
        <w:rPr>
          <w:ins w:id="181" w:author="Competitieleidingregiowest Ehockey" w:date="2019-06-02T09:35:00Z"/>
          <w:bCs/>
          <w:sz w:val="22"/>
          <w:rPrChange w:id="182" w:author="Competitieleidingregiowest Ehockey" w:date="2019-06-02T10:21:00Z">
            <w:rPr>
              <w:ins w:id="183" w:author="Competitieleidingregiowest Ehockey" w:date="2019-06-02T09:35:00Z"/>
              <w:bCs/>
              <w:sz w:val="24"/>
              <w:szCs w:val="24"/>
            </w:rPr>
          </w:rPrChange>
        </w:rPr>
      </w:pPr>
      <w:ins w:id="184" w:author="Competitieleidingregiowest Ehockey" w:date="2019-06-02T09:33:00Z">
        <w:r w:rsidRPr="00C77F94">
          <w:rPr>
            <w:b/>
            <w:color w:val="C00000"/>
            <w:sz w:val="22"/>
            <w:rPrChange w:id="185" w:author="Competitieleidingregiowest Ehockey" w:date="2019-06-02T10:21:00Z">
              <w:rPr>
                <w:b/>
                <w:color w:val="C00000"/>
                <w:sz w:val="24"/>
                <w:szCs w:val="18"/>
              </w:rPr>
            </w:rPrChange>
          </w:rPr>
          <w:t>ARTIKEL B – DE COMPETITIE</w:t>
        </w:r>
        <w:r w:rsidRPr="00C77F94">
          <w:rPr>
            <w:b/>
            <w:sz w:val="22"/>
            <w:rPrChange w:id="186" w:author="Competitieleidingregiowest Ehockey" w:date="2019-06-02T10:21:00Z">
              <w:rPr>
                <w:b/>
                <w:sz w:val="32"/>
              </w:rPr>
            </w:rPrChange>
          </w:rPr>
          <w:br/>
        </w:r>
        <w:r w:rsidRPr="00C77F94">
          <w:rPr>
            <w:bCs/>
            <w:sz w:val="22"/>
            <w:rPrChange w:id="187" w:author="Competitieleidingregiowest Ehockey" w:date="2019-06-02T10:21:00Z">
              <w:rPr>
                <w:bCs/>
                <w:sz w:val="24"/>
                <w:szCs w:val="24"/>
              </w:rPr>
            </w:rPrChange>
          </w:rPr>
          <w:t>B.1</w:t>
        </w:r>
        <w:r w:rsidRPr="00C77F94">
          <w:rPr>
            <w:bCs/>
            <w:sz w:val="22"/>
            <w:rPrChange w:id="188" w:author="Competitieleidingregiowest Ehockey" w:date="2019-06-02T10:21:00Z">
              <w:rPr>
                <w:bCs/>
                <w:sz w:val="24"/>
                <w:szCs w:val="24"/>
              </w:rPr>
            </w:rPrChange>
          </w:rPr>
          <w:tab/>
        </w:r>
      </w:ins>
      <w:ins w:id="189" w:author="Competitieleidingregiowest Ehockey" w:date="2019-06-02T09:35:00Z">
        <w:r w:rsidR="00303C27" w:rsidRPr="00C77F94">
          <w:rPr>
            <w:bCs/>
            <w:sz w:val="22"/>
            <w:rPrChange w:id="190" w:author="Competitieleidingregiowest Ehockey" w:date="2019-06-02T10:21:00Z">
              <w:rPr>
                <w:bCs/>
                <w:sz w:val="24"/>
                <w:szCs w:val="24"/>
              </w:rPr>
            </w:rPrChange>
          </w:rPr>
          <w:t>Wedstrijdcategorieën</w:t>
        </w:r>
      </w:ins>
    </w:p>
    <w:p w14:paraId="0997866F" w14:textId="3791E87B" w:rsidR="00303C27" w:rsidRPr="00C77F94" w:rsidRDefault="00303C27" w:rsidP="00361F9C">
      <w:pPr>
        <w:spacing w:after="7" w:line="254" w:lineRule="auto"/>
        <w:ind w:left="566" w:right="5546" w:firstLine="0"/>
        <w:rPr>
          <w:ins w:id="191" w:author="Competitieleidingregiowest Ehockey" w:date="2019-06-02T09:36:00Z"/>
          <w:bCs/>
          <w:color w:val="auto"/>
          <w:sz w:val="22"/>
          <w:rPrChange w:id="192" w:author="Competitieleidingregiowest Ehockey" w:date="2019-06-02T10:21:00Z">
            <w:rPr>
              <w:ins w:id="193" w:author="Competitieleidingregiowest Ehockey" w:date="2019-06-02T09:36:00Z"/>
              <w:bCs/>
              <w:color w:val="auto"/>
              <w:sz w:val="24"/>
              <w:szCs w:val="18"/>
            </w:rPr>
          </w:rPrChange>
        </w:rPr>
      </w:pPr>
      <w:ins w:id="194" w:author="Competitieleidingregiowest Ehockey" w:date="2019-06-02T09:35:00Z">
        <w:r w:rsidRPr="00C77F94">
          <w:rPr>
            <w:bCs/>
            <w:color w:val="auto"/>
            <w:sz w:val="22"/>
            <w:rPrChange w:id="195" w:author="Competitieleidingregiowest Ehockey" w:date="2019-06-02T10:21:00Z">
              <w:rPr>
                <w:b/>
                <w:color w:val="C00000"/>
                <w:sz w:val="24"/>
                <w:szCs w:val="18"/>
              </w:rPr>
            </w:rPrChange>
          </w:rPr>
          <w:t xml:space="preserve">B.2 </w:t>
        </w:r>
        <w:r w:rsidRPr="00C77F94">
          <w:rPr>
            <w:bCs/>
            <w:color w:val="auto"/>
            <w:sz w:val="22"/>
            <w:rPrChange w:id="196" w:author="Competitieleidingregiowest Ehockey" w:date="2019-06-02T10:21:00Z">
              <w:rPr>
                <w:bCs/>
                <w:color w:val="auto"/>
                <w:sz w:val="24"/>
                <w:szCs w:val="18"/>
              </w:rPr>
            </w:rPrChange>
          </w:rPr>
          <w:tab/>
        </w:r>
      </w:ins>
      <w:ins w:id="197" w:author="Competitieleidingregiowest Ehockey" w:date="2019-06-02T09:36:00Z">
        <w:r w:rsidR="00670103" w:rsidRPr="00C77F94">
          <w:rPr>
            <w:bCs/>
            <w:color w:val="auto"/>
            <w:sz w:val="22"/>
            <w:rPrChange w:id="198" w:author="Competitieleidingregiowest Ehockey" w:date="2019-06-02T10:21:00Z">
              <w:rPr>
                <w:bCs/>
                <w:color w:val="auto"/>
                <w:sz w:val="24"/>
                <w:szCs w:val="18"/>
              </w:rPr>
            </w:rPrChange>
          </w:rPr>
          <w:t>Spelregels</w:t>
        </w:r>
      </w:ins>
    </w:p>
    <w:p w14:paraId="73909A69" w14:textId="4541B838" w:rsidR="00670103" w:rsidRPr="00C77F94" w:rsidRDefault="00670103" w:rsidP="00361F9C">
      <w:pPr>
        <w:spacing w:after="7" w:line="254" w:lineRule="auto"/>
        <w:ind w:left="566" w:right="5546" w:firstLine="0"/>
        <w:rPr>
          <w:ins w:id="199" w:author="Competitieleidingregiowest Ehockey" w:date="2019-06-02T09:37:00Z"/>
          <w:bCs/>
          <w:color w:val="auto"/>
          <w:sz w:val="22"/>
          <w:rPrChange w:id="200" w:author="Competitieleidingregiowest Ehockey" w:date="2019-06-02T10:21:00Z">
            <w:rPr>
              <w:ins w:id="201" w:author="Competitieleidingregiowest Ehockey" w:date="2019-06-02T09:37:00Z"/>
              <w:bCs/>
              <w:color w:val="auto"/>
              <w:sz w:val="24"/>
              <w:szCs w:val="18"/>
            </w:rPr>
          </w:rPrChange>
        </w:rPr>
      </w:pPr>
      <w:ins w:id="202" w:author="Competitieleidingregiowest Ehockey" w:date="2019-06-02T09:36:00Z">
        <w:r w:rsidRPr="00C77F94">
          <w:rPr>
            <w:bCs/>
            <w:color w:val="auto"/>
            <w:sz w:val="22"/>
            <w:rPrChange w:id="203" w:author="Competitieleidingregiowest Ehockey" w:date="2019-06-02T10:21:00Z">
              <w:rPr>
                <w:bCs/>
                <w:color w:val="auto"/>
                <w:sz w:val="24"/>
                <w:szCs w:val="18"/>
              </w:rPr>
            </w:rPrChange>
          </w:rPr>
          <w:t>B.3</w:t>
        </w:r>
        <w:r w:rsidRPr="00C77F94">
          <w:rPr>
            <w:bCs/>
            <w:color w:val="auto"/>
            <w:sz w:val="22"/>
            <w:rPrChange w:id="204" w:author="Competitieleidingregiowest Ehockey" w:date="2019-06-02T10:21:00Z">
              <w:rPr>
                <w:bCs/>
                <w:color w:val="auto"/>
                <w:sz w:val="24"/>
                <w:szCs w:val="18"/>
              </w:rPr>
            </w:rPrChange>
          </w:rPr>
          <w:tab/>
          <w:t>Landelijk en regionaal niveau</w:t>
        </w:r>
      </w:ins>
    </w:p>
    <w:p w14:paraId="0545058D" w14:textId="4194CA6A" w:rsidR="0070694F" w:rsidRPr="00C77F94" w:rsidRDefault="0070694F" w:rsidP="00361F9C">
      <w:pPr>
        <w:spacing w:after="7" w:line="254" w:lineRule="auto"/>
        <w:ind w:left="566" w:right="5546" w:firstLine="0"/>
        <w:rPr>
          <w:ins w:id="205" w:author="Competitieleidingregiowest Ehockey" w:date="2019-06-02T09:37:00Z"/>
          <w:bCs/>
          <w:color w:val="auto"/>
          <w:sz w:val="22"/>
          <w:rPrChange w:id="206" w:author="Competitieleidingregiowest Ehockey" w:date="2019-06-02T10:21:00Z">
            <w:rPr>
              <w:ins w:id="207" w:author="Competitieleidingregiowest Ehockey" w:date="2019-06-02T09:37:00Z"/>
              <w:bCs/>
              <w:color w:val="auto"/>
              <w:sz w:val="24"/>
              <w:szCs w:val="18"/>
            </w:rPr>
          </w:rPrChange>
        </w:rPr>
      </w:pPr>
      <w:ins w:id="208" w:author="Competitieleidingregiowest Ehockey" w:date="2019-06-02T09:37:00Z">
        <w:r w:rsidRPr="00C77F94">
          <w:rPr>
            <w:bCs/>
            <w:color w:val="auto"/>
            <w:sz w:val="22"/>
            <w:rPrChange w:id="209" w:author="Competitieleidingregiowest Ehockey" w:date="2019-06-02T10:21:00Z">
              <w:rPr>
                <w:bCs/>
                <w:color w:val="auto"/>
                <w:sz w:val="24"/>
                <w:szCs w:val="18"/>
              </w:rPr>
            </w:rPrChange>
          </w:rPr>
          <w:t>B.4</w:t>
        </w:r>
        <w:r w:rsidRPr="00C77F94">
          <w:rPr>
            <w:bCs/>
            <w:color w:val="auto"/>
            <w:sz w:val="22"/>
            <w:rPrChange w:id="210" w:author="Competitieleidingregiowest Ehockey" w:date="2019-06-02T10:21:00Z">
              <w:rPr>
                <w:bCs/>
                <w:color w:val="auto"/>
                <w:sz w:val="24"/>
                <w:szCs w:val="18"/>
              </w:rPr>
            </w:rPrChange>
          </w:rPr>
          <w:tab/>
        </w:r>
        <w:r w:rsidR="00AE44AA" w:rsidRPr="00C77F94">
          <w:rPr>
            <w:bCs/>
            <w:color w:val="auto"/>
            <w:sz w:val="22"/>
            <w:rPrChange w:id="211" w:author="Competitieleidingregiowest Ehockey" w:date="2019-06-02T10:21:00Z">
              <w:rPr>
                <w:bCs/>
                <w:color w:val="auto"/>
                <w:sz w:val="24"/>
                <w:szCs w:val="18"/>
              </w:rPr>
            </w:rPrChange>
          </w:rPr>
          <w:t>Deelname en indeling klassen</w:t>
        </w:r>
      </w:ins>
    </w:p>
    <w:p w14:paraId="04260B8B" w14:textId="6B30C1E2" w:rsidR="00AE44AA" w:rsidRPr="00C77F94" w:rsidRDefault="00AE44AA" w:rsidP="00361F9C">
      <w:pPr>
        <w:spacing w:after="7" w:line="254" w:lineRule="auto"/>
        <w:ind w:left="566" w:right="5546" w:firstLine="0"/>
        <w:rPr>
          <w:ins w:id="212" w:author="Competitieleidingregiowest Ehockey" w:date="2019-06-02T09:37:00Z"/>
          <w:bCs/>
          <w:color w:val="auto"/>
          <w:sz w:val="22"/>
          <w:rPrChange w:id="213" w:author="Competitieleidingregiowest Ehockey" w:date="2019-06-02T10:21:00Z">
            <w:rPr>
              <w:ins w:id="214" w:author="Competitieleidingregiowest Ehockey" w:date="2019-06-02T09:37:00Z"/>
              <w:bCs/>
              <w:color w:val="auto"/>
              <w:sz w:val="24"/>
              <w:szCs w:val="18"/>
            </w:rPr>
          </w:rPrChange>
        </w:rPr>
      </w:pPr>
      <w:ins w:id="215" w:author="Competitieleidingregiowest Ehockey" w:date="2019-06-02T09:37:00Z">
        <w:r w:rsidRPr="00C77F94">
          <w:rPr>
            <w:bCs/>
            <w:color w:val="auto"/>
            <w:sz w:val="22"/>
            <w:rPrChange w:id="216" w:author="Competitieleidingregiowest Ehockey" w:date="2019-06-02T10:21:00Z">
              <w:rPr>
                <w:bCs/>
                <w:color w:val="auto"/>
                <w:sz w:val="24"/>
                <w:szCs w:val="18"/>
              </w:rPr>
            </w:rPrChange>
          </w:rPr>
          <w:t>B.5</w:t>
        </w:r>
        <w:r w:rsidRPr="00C77F94">
          <w:rPr>
            <w:bCs/>
            <w:color w:val="auto"/>
            <w:sz w:val="22"/>
            <w:rPrChange w:id="217" w:author="Competitieleidingregiowest Ehockey" w:date="2019-06-02T10:21:00Z">
              <w:rPr>
                <w:bCs/>
                <w:color w:val="auto"/>
                <w:sz w:val="24"/>
                <w:szCs w:val="18"/>
              </w:rPr>
            </w:rPrChange>
          </w:rPr>
          <w:tab/>
        </w:r>
        <w:r w:rsidR="00DD69E8" w:rsidRPr="00C77F94">
          <w:rPr>
            <w:bCs/>
            <w:color w:val="auto"/>
            <w:sz w:val="22"/>
            <w:rPrChange w:id="218" w:author="Competitieleidingregiowest Ehockey" w:date="2019-06-02T10:21:00Z">
              <w:rPr>
                <w:bCs/>
                <w:color w:val="auto"/>
                <w:sz w:val="24"/>
                <w:szCs w:val="18"/>
              </w:rPr>
            </w:rPrChange>
          </w:rPr>
          <w:t>Planning van competitiedagen</w:t>
        </w:r>
      </w:ins>
    </w:p>
    <w:p w14:paraId="488AE5CD" w14:textId="21536B5F" w:rsidR="00DD69E8" w:rsidRPr="00C77F94" w:rsidRDefault="00DD69E8" w:rsidP="00361F9C">
      <w:pPr>
        <w:spacing w:after="7" w:line="254" w:lineRule="auto"/>
        <w:ind w:left="566" w:right="5546" w:firstLine="0"/>
        <w:rPr>
          <w:ins w:id="219" w:author="Competitieleidingregiowest Ehockey" w:date="2019-06-02T09:43:00Z"/>
          <w:bCs/>
          <w:color w:val="auto"/>
          <w:sz w:val="22"/>
          <w:rPrChange w:id="220" w:author="Competitieleidingregiowest Ehockey" w:date="2019-06-02T10:21:00Z">
            <w:rPr>
              <w:ins w:id="221" w:author="Competitieleidingregiowest Ehockey" w:date="2019-06-02T09:43:00Z"/>
              <w:bCs/>
              <w:color w:val="auto"/>
              <w:sz w:val="24"/>
              <w:szCs w:val="18"/>
            </w:rPr>
          </w:rPrChange>
        </w:rPr>
      </w:pPr>
      <w:ins w:id="222" w:author="Competitieleidingregiowest Ehockey" w:date="2019-06-02T09:37:00Z">
        <w:r w:rsidRPr="00C77F94">
          <w:rPr>
            <w:bCs/>
            <w:color w:val="auto"/>
            <w:sz w:val="22"/>
            <w:rPrChange w:id="223" w:author="Competitieleidingregiowest Ehockey" w:date="2019-06-02T10:21:00Z">
              <w:rPr>
                <w:bCs/>
                <w:color w:val="auto"/>
                <w:sz w:val="24"/>
                <w:szCs w:val="18"/>
              </w:rPr>
            </w:rPrChange>
          </w:rPr>
          <w:t>B.</w:t>
        </w:r>
      </w:ins>
      <w:ins w:id="224" w:author="Competitieleidingregiowest Ehockey" w:date="2019-06-02T09:38:00Z">
        <w:r w:rsidRPr="00C77F94">
          <w:rPr>
            <w:bCs/>
            <w:color w:val="auto"/>
            <w:sz w:val="22"/>
            <w:rPrChange w:id="225" w:author="Competitieleidingregiowest Ehockey" w:date="2019-06-02T10:21:00Z">
              <w:rPr>
                <w:bCs/>
                <w:color w:val="auto"/>
                <w:sz w:val="24"/>
                <w:szCs w:val="18"/>
              </w:rPr>
            </w:rPrChange>
          </w:rPr>
          <w:t>6</w:t>
        </w:r>
        <w:r w:rsidRPr="00C77F94">
          <w:rPr>
            <w:bCs/>
            <w:color w:val="auto"/>
            <w:sz w:val="22"/>
            <w:rPrChange w:id="226" w:author="Competitieleidingregiowest Ehockey" w:date="2019-06-02T10:21:00Z">
              <w:rPr>
                <w:bCs/>
                <w:color w:val="auto"/>
                <w:sz w:val="24"/>
                <w:szCs w:val="18"/>
              </w:rPr>
            </w:rPrChange>
          </w:rPr>
          <w:tab/>
        </w:r>
        <w:r w:rsidR="00DC74CF" w:rsidRPr="00C77F94">
          <w:rPr>
            <w:bCs/>
            <w:color w:val="auto"/>
            <w:sz w:val="22"/>
            <w:rPrChange w:id="227" w:author="Competitieleidingregiowest Ehockey" w:date="2019-06-02T10:21:00Z">
              <w:rPr>
                <w:bCs/>
                <w:color w:val="auto"/>
                <w:sz w:val="24"/>
                <w:szCs w:val="18"/>
              </w:rPr>
            </w:rPrChange>
          </w:rPr>
          <w:t>Competitiedagen</w:t>
        </w:r>
      </w:ins>
    </w:p>
    <w:p w14:paraId="184AEC4A" w14:textId="26DBB2E3" w:rsidR="003247BB" w:rsidRPr="00C77F94" w:rsidRDefault="003247BB" w:rsidP="00361F9C">
      <w:pPr>
        <w:spacing w:after="7" w:line="254" w:lineRule="auto"/>
        <w:ind w:left="566" w:right="5546" w:firstLine="0"/>
        <w:rPr>
          <w:ins w:id="228" w:author="Competitieleidingregiowest Ehockey" w:date="2019-06-02T09:43:00Z"/>
          <w:bCs/>
          <w:color w:val="auto"/>
          <w:sz w:val="22"/>
          <w:rPrChange w:id="229" w:author="Competitieleidingregiowest Ehockey" w:date="2019-06-02T10:21:00Z">
            <w:rPr>
              <w:ins w:id="230" w:author="Competitieleidingregiowest Ehockey" w:date="2019-06-02T09:43:00Z"/>
              <w:bCs/>
              <w:color w:val="auto"/>
              <w:sz w:val="24"/>
              <w:szCs w:val="18"/>
            </w:rPr>
          </w:rPrChange>
        </w:rPr>
      </w:pPr>
      <w:ins w:id="231" w:author="Competitieleidingregiowest Ehockey" w:date="2019-06-02T09:43:00Z">
        <w:r w:rsidRPr="00C77F94">
          <w:rPr>
            <w:bCs/>
            <w:color w:val="auto"/>
            <w:sz w:val="22"/>
            <w:rPrChange w:id="232" w:author="Competitieleidingregiowest Ehockey" w:date="2019-06-02T10:21:00Z">
              <w:rPr>
                <w:bCs/>
                <w:color w:val="auto"/>
                <w:sz w:val="24"/>
                <w:szCs w:val="18"/>
              </w:rPr>
            </w:rPrChange>
          </w:rPr>
          <w:t>B.7</w:t>
        </w:r>
        <w:r w:rsidRPr="00C77F94">
          <w:rPr>
            <w:bCs/>
            <w:color w:val="auto"/>
            <w:sz w:val="22"/>
            <w:rPrChange w:id="233" w:author="Competitieleidingregiowest Ehockey" w:date="2019-06-02T10:21:00Z">
              <w:rPr>
                <w:bCs/>
                <w:color w:val="auto"/>
                <w:sz w:val="24"/>
                <w:szCs w:val="18"/>
              </w:rPr>
            </w:rPrChange>
          </w:rPr>
          <w:tab/>
          <w:t>Toewijzen scheidsrechters</w:t>
        </w:r>
      </w:ins>
    </w:p>
    <w:p w14:paraId="556A66F6" w14:textId="0DA8C83D" w:rsidR="00F25ED4" w:rsidRPr="00C77F94" w:rsidRDefault="008521D3" w:rsidP="00361F9C">
      <w:pPr>
        <w:spacing w:after="7" w:line="254" w:lineRule="auto"/>
        <w:ind w:left="566" w:right="5546" w:firstLine="0"/>
        <w:rPr>
          <w:ins w:id="234" w:author="Competitieleidingregiowest Ehockey" w:date="2019-06-02T09:43:00Z"/>
          <w:bCs/>
          <w:color w:val="auto"/>
          <w:sz w:val="22"/>
          <w:rPrChange w:id="235" w:author="Competitieleidingregiowest Ehockey" w:date="2019-06-02T10:21:00Z">
            <w:rPr>
              <w:ins w:id="236" w:author="Competitieleidingregiowest Ehockey" w:date="2019-06-02T09:43:00Z"/>
              <w:bCs/>
              <w:color w:val="auto"/>
              <w:sz w:val="24"/>
              <w:szCs w:val="24"/>
            </w:rPr>
          </w:rPrChange>
        </w:rPr>
      </w:pPr>
      <w:ins w:id="237" w:author="Competitieleidingregiowest Ehockey" w:date="2019-06-02T09:43:00Z">
        <w:r w:rsidRPr="00C77F94">
          <w:rPr>
            <w:bCs/>
            <w:color w:val="auto"/>
            <w:sz w:val="22"/>
            <w:rPrChange w:id="238" w:author="Competitieleidingregiowest Ehockey" w:date="2019-06-02T10:21:00Z">
              <w:rPr>
                <w:bCs/>
                <w:color w:val="auto"/>
                <w:sz w:val="24"/>
                <w:szCs w:val="24"/>
              </w:rPr>
            </w:rPrChange>
          </w:rPr>
          <w:t>B.8</w:t>
        </w:r>
        <w:r w:rsidRPr="00C77F94">
          <w:rPr>
            <w:bCs/>
            <w:color w:val="auto"/>
            <w:sz w:val="22"/>
            <w:rPrChange w:id="239" w:author="Competitieleidingregiowest Ehockey" w:date="2019-06-02T10:21:00Z">
              <w:rPr>
                <w:bCs/>
                <w:color w:val="auto"/>
                <w:sz w:val="24"/>
                <w:szCs w:val="24"/>
              </w:rPr>
            </w:rPrChange>
          </w:rPr>
          <w:tab/>
          <w:t>Teamrangschikking</w:t>
        </w:r>
      </w:ins>
    </w:p>
    <w:p w14:paraId="1F1671C7" w14:textId="511670C0" w:rsidR="008521D3" w:rsidRPr="00C77F94" w:rsidRDefault="008521D3" w:rsidP="00361F9C">
      <w:pPr>
        <w:spacing w:after="7" w:line="254" w:lineRule="auto"/>
        <w:ind w:left="566" w:right="5546" w:firstLine="0"/>
        <w:rPr>
          <w:ins w:id="240" w:author="Competitieleidingregiowest Ehockey" w:date="2019-06-02T09:43:00Z"/>
          <w:bCs/>
          <w:color w:val="auto"/>
          <w:sz w:val="22"/>
          <w:rPrChange w:id="241" w:author="Competitieleidingregiowest Ehockey" w:date="2019-06-02T10:21:00Z">
            <w:rPr>
              <w:ins w:id="242" w:author="Competitieleidingregiowest Ehockey" w:date="2019-06-02T09:43:00Z"/>
              <w:bCs/>
              <w:color w:val="auto"/>
              <w:sz w:val="24"/>
              <w:szCs w:val="24"/>
            </w:rPr>
          </w:rPrChange>
        </w:rPr>
      </w:pPr>
      <w:ins w:id="243" w:author="Competitieleidingregiowest Ehockey" w:date="2019-06-02T09:43:00Z">
        <w:r w:rsidRPr="00C77F94">
          <w:rPr>
            <w:bCs/>
            <w:color w:val="auto"/>
            <w:sz w:val="22"/>
            <w:rPrChange w:id="244" w:author="Competitieleidingregiowest Ehockey" w:date="2019-06-02T10:21:00Z">
              <w:rPr>
                <w:bCs/>
                <w:color w:val="auto"/>
                <w:sz w:val="24"/>
                <w:szCs w:val="24"/>
              </w:rPr>
            </w:rPrChange>
          </w:rPr>
          <w:t>B.9</w:t>
        </w:r>
        <w:r w:rsidRPr="00C77F94">
          <w:rPr>
            <w:bCs/>
            <w:color w:val="auto"/>
            <w:sz w:val="22"/>
            <w:rPrChange w:id="245" w:author="Competitieleidingregiowest Ehockey" w:date="2019-06-02T10:21:00Z">
              <w:rPr>
                <w:bCs/>
                <w:color w:val="auto"/>
                <w:sz w:val="24"/>
                <w:szCs w:val="24"/>
              </w:rPr>
            </w:rPrChange>
          </w:rPr>
          <w:tab/>
          <w:t>Kampioenschap</w:t>
        </w:r>
      </w:ins>
    </w:p>
    <w:p w14:paraId="64F0652B" w14:textId="604E3D8D" w:rsidR="008521D3" w:rsidRPr="00C77F94" w:rsidRDefault="008521D3" w:rsidP="00361F9C">
      <w:pPr>
        <w:spacing w:after="7" w:line="254" w:lineRule="auto"/>
        <w:ind w:left="566" w:right="5546" w:firstLine="0"/>
        <w:rPr>
          <w:ins w:id="246" w:author="Competitieleidingregiowest Ehockey" w:date="2019-06-02T09:44:00Z"/>
          <w:bCs/>
          <w:color w:val="auto"/>
          <w:sz w:val="22"/>
          <w:rPrChange w:id="247" w:author="Competitieleidingregiowest Ehockey" w:date="2019-06-02T10:21:00Z">
            <w:rPr>
              <w:ins w:id="248" w:author="Competitieleidingregiowest Ehockey" w:date="2019-06-02T09:44:00Z"/>
              <w:bCs/>
              <w:color w:val="auto"/>
              <w:sz w:val="24"/>
              <w:szCs w:val="24"/>
            </w:rPr>
          </w:rPrChange>
        </w:rPr>
      </w:pPr>
      <w:ins w:id="249" w:author="Competitieleidingregiowest Ehockey" w:date="2019-06-02T09:43:00Z">
        <w:r w:rsidRPr="00C77F94">
          <w:rPr>
            <w:bCs/>
            <w:color w:val="auto"/>
            <w:sz w:val="22"/>
            <w:rPrChange w:id="250" w:author="Competitieleidingregiowest Ehockey" w:date="2019-06-02T10:21:00Z">
              <w:rPr>
                <w:bCs/>
                <w:color w:val="auto"/>
                <w:sz w:val="24"/>
                <w:szCs w:val="24"/>
              </w:rPr>
            </w:rPrChange>
          </w:rPr>
          <w:t>B.10</w:t>
        </w:r>
        <w:r w:rsidRPr="00C77F94">
          <w:rPr>
            <w:bCs/>
            <w:color w:val="auto"/>
            <w:sz w:val="22"/>
            <w:rPrChange w:id="251" w:author="Competitieleidingregiowest Ehockey" w:date="2019-06-02T10:21:00Z">
              <w:rPr>
                <w:bCs/>
                <w:color w:val="auto"/>
                <w:sz w:val="24"/>
                <w:szCs w:val="24"/>
              </w:rPr>
            </w:rPrChange>
          </w:rPr>
          <w:tab/>
        </w:r>
      </w:ins>
      <w:ins w:id="252" w:author="Competitieleidingregiowest Ehockey" w:date="2019-06-02T09:44:00Z">
        <w:r w:rsidR="003C6D86" w:rsidRPr="00C77F94">
          <w:rPr>
            <w:bCs/>
            <w:color w:val="auto"/>
            <w:sz w:val="22"/>
            <w:rPrChange w:id="253" w:author="Competitieleidingregiowest Ehockey" w:date="2019-06-02T10:21:00Z">
              <w:rPr>
                <w:bCs/>
                <w:color w:val="auto"/>
                <w:sz w:val="24"/>
                <w:szCs w:val="24"/>
              </w:rPr>
            </w:rPrChange>
          </w:rPr>
          <w:t>Promotie/degradatie</w:t>
        </w:r>
      </w:ins>
    </w:p>
    <w:p w14:paraId="05A9B85E" w14:textId="68AE959C" w:rsidR="00214B95" w:rsidRPr="00C77F94" w:rsidRDefault="003C6D86" w:rsidP="00214B95">
      <w:pPr>
        <w:spacing w:after="7" w:line="254" w:lineRule="auto"/>
        <w:ind w:left="566" w:right="5546" w:firstLine="0"/>
        <w:rPr>
          <w:ins w:id="254" w:author="Competitieleidingregiowest Ehockey" w:date="2019-06-02T09:47:00Z"/>
          <w:bCs/>
          <w:sz w:val="22"/>
          <w:rPrChange w:id="255" w:author="Competitieleidingregiowest Ehockey" w:date="2019-06-02T10:21:00Z">
            <w:rPr>
              <w:ins w:id="256" w:author="Competitieleidingregiowest Ehockey" w:date="2019-06-02T09:47:00Z"/>
              <w:bCs/>
              <w:sz w:val="24"/>
              <w:szCs w:val="24"/>
            </w:rPr>
          </w:rPrChange>
        </w:rPr>
      </w:pPr>
      <w:ins w:id="257" w:author="Competitieleidingregiowest Ehockey" w:date="2019-06-02T09:44:00Z">
        <w:r w:rsidRPr="00C77F94">
          <w:rPr>
            <w:bCs/>
            <w:color w:val="auto"/>
            <w:sz w:val="22"/>
            <w:rPrChange w:id="258" w:author="Competitieleidingregiowest Ehockey" w:date="2019-06-02T10:21:00Z">
              <w:rPr>
                <w:bCs/>
                <w:color w:val="auto"/>
                <w:sz w:val="24"/>
                <w:szCs w:val="24"/>
              </w:rPr>
            </w:rPrChange>
          </w:rPr>
          <w:t xml:space="preserve">B.11 </w:t>
        </w:r>
        <w:r w:rsidR="00F81EE0" w:rsidRPr="00C77F94">
          <w:rPr>
            <w:bCs/>
            <w:color w:val="auto"/>
            <w:sz w:val="22"/>
            <w:rPrChange w:id="259" w:author="Competitieleidingregiowest Ehockey" w:date="2019-06-02T10:21:00Z">
              <w:rPr>
                <w:bCs/>
                <w:color w:val="auto"/>
                <w:sz w:val="24"/>
                <w:szCs w:val="24"/>
              </w:rPr>
            </w:rPrChange>
          </w:rPr>
          <w:tab/>
          <w:t>Play-in/Play O</w:t>
        </w:r>
        <w:r w:rsidR="00F81EE0" w:rsidRPr="00C77F94">
          <w:rPr>
            <w:bCs/>
            <w:color w:val="auto"/>
            <w:sz w:val="22"/>
            <w:rPrChange w:id="260" w:author="Competitieleidingregiowest Ehockey" w:date="2019-06-02T10:21:00Z">
              <w:rPr>
                <w:bCs/>
                <w:color w:val="auto"/>
                <w:sz w:val="24"/>
                <w:szCs w:val="24"/>
                <w:lang w:val="en-US"/>
              </w:rPr>
            </w:rPrChange>
          </w:rPr>
          <w:t>ut Overgangsklasse</w:t>
        </w:r>
      </w:ins>
      <w:ins w:id="261" w:author="Competitieleidingregiowest Ehockey" w:date="2019-06-02T09:47:00Z">
        <w:r w:rsidR="00214B95" w:rsidRPr="00C77F94">
          <w:rPr>
            <w:bCs/>
            <w:color w:val="auto"/>
            <w:sz w:val="22"/>
            <w:rPrChange w:id="262" w:author="Competitieleidingregiowest Ehockey" w:date="2019-06-02T10:21:00Z">
              <w:rPr>
                <w:bCs/>
                <w:color w:val="auto"/>
                <w:sz w:val="24"/>
                <w:szCs w:val="24"/>
                <w:lang w:val="en-US"/>
              </w:rPr>
            </w:rPrChange>
          </w:rPr>
          <w:br/>
        </w:r>
        <w:r w:rsidR="00214B95" w:rsidRPr="00C77F94">
          <w:rPr>
            <w:bCs/>
            <w:color w:val="auto"/>
            <w:sz w:val="22"/>
            <w:rPrChange w:id="263" w:author="Competitieleidingregiowest Ehockey" w:date="2019-06-02T10:21:00Z">
              <w:rPr>
                <w:bCs/>
                <w:color w:val="auto"/>
                <w:sz w:val="24"/>
                <w:szCs w:val="24"/>
              </w:rPr>
            </w:rPrChange>
          </w:rPr>
          <w:br/>
        </w:r>
      </w:ins>
      <w:del w:id="264" w:author="Competitieleidingregiowest Ehockey" w:date="2019-06-02T09:46:00Z">
        <w:r w:rsidR="00B7365E" w:rsidRPr="00C77F94" w:rsidDel="00214B95">
          <w:rPr>
            <w:b/>
            <w:sz w:val="22"/>
            <w:rPrChange w:id="265" w:author="Competitieleidingregiowest Ehockey" w:date="2019-06-02T10:21:00Z">
              <w:rPr>
                <w:b/>
                <w:sz w:val="32"/>
              </w:rPr>
            </w:rPrChange>
          </w:rPr>
          <w:br/>
        </w:r>
      </w:del>
      <w:ins w:id="266" w:author="Competitieleidingregiowest Ehockey" w:date="2019-06-02T09:46:00Z">
        <w:r w:rsidR="00214B95" w:rsidRPr="00C77F94">
          <w:rPr>
            <w:b/>
            <w:color w:val="C00000"/>
            <w:sz w:val="22"/>
            <w:rPrChange w:id="267" w:author="Competitieleidingregiowest Ehockey" w:date="2019-06-02T10:21:00Z">
              <w:rPr>
                <w:b/>
                <w:color w:val="C00000"/>
                <w:sz w:val="24"/>
                <w:szCs w:val="18"/>
              </w:rPr>
            </w:rPrChange>
          </w:rPr>
          <w:t xml:space="preserve">ARTIKEL </w:t>
        </w:r>
      </w:ins>
      <w:ins w:id="268" w:author="Competitieleidingregiowest Ehockey" w:date="2019-06-02T09:47:00Z">
        <w:r w:rsidR="00214B95" w:rsidRPr="00C77F94">
          <w:rPr>
            <w:b/>
            <w:color w:val="C00000"/>
            <w:sz w:val="22"/>
            <w:rPrChange w:id="269" w:author="Competitieleidingregiowest Ehockey" w:date="2019-06-02T10:21:00Z">
              <w:rPr>
                <w:b/>
                <w:color w:val="C00000"/>
                <w:sz w:val="24"/>
                <w:szCs w:val="18"/>
              </w:rPr>
            </w:rPrChange>
          </w:rPr>
          <w:t>C</w:t>
        </w:r>
      </w:ins>
      <w:ins w:id="270" w:author="Competitieleidingregiowest Ehockey" w:date="2019-06-02T09:46:00Z">
        <w:r w:rsidR="00214B95" w:rsidRPr="00C77F94">
          <w:rPr>
            <w:b/>
            <w:color w:val="C00000"/>
            <w:sz w:val="22"/>
            <w:rPrChange w:id="271" w:author="Competitieleidingregiowest Ehockey" w:date="2019-06-02T10:21:00Z">
              <w:rPr>
                <w:b/>
                <w:color w:val="C00000"/>
                <w:sz w:val="24"/>
                <w:szCs w:val="18"/>
              </w:rPr>
            </w:rPrChange>
          </w:rPr>
          <w:t xml:space="preserve"> – DE </w:t>
        </w:r>
      </w:ins>
      <w:ins w:id="272" w:author="Competitieleidingregiowest Ehockey" w:date="2019-06-02T09:47:00Z">
        <w:r w:rsidR="00214B95" w:rsidRPr="00C77F94">
          <w:rPr>
            <w:b/>
            <w:color w:val="C00000"/>
            <w:sz w:val="22"/>
            <w:rPrChange w:id="273" w:author="Competitieleidingregiowest Ehockey" w:date="2019-06-02T10:21:00Z">
              <w:rPr>
                <w:b/>
                <w:color w:val="C00000"/>
                <w:sz w:val="24"/>
                <w:szCs w:val="18"/>
              </w:rPr>
            </w:rPrChange>
          </w:rPr>
          <w:t>WEDSTRIJD</w:t>
        </w:r>
      </w:ins>
      <w:ins w:id="274" w:author="Competitieleidingregiowest Ehockey" w:date="2019-06-02T09:46:00Z">
        <w:r w:rsidR="00214B95" w:rsidRPr="00C77F94">
          <w:rPr>
            <w:b/>
            <w:sz w:val="22"/>
            <w:rPrChange w:id="275" w:author="Competitieleidingregiowest Ehockey" w:date="2019-06-02T10:21:00Z">
              <w:rPr>
                <w:b/>
                <w:sz w:val="32"/>
              </w:rPr>
            </w:rPrChange>
          </w:rPr>
          <w:br/>
        </w:r>
      </w:ins>
      <w:ins w:id="276" w:author="Competitieleidingregiowest Ehockey" w:date="2019-06-02T09:47:00Z">
        <w:r w:rsidR="00103744" w:rsidRPr="00C77F94">
          <w:rPr>
            <w:bCs/>
            <w:sz w:val="22"/>
            <w:rPrChange w:id="277" w:author="Competitieleidingregiowest Ehockey" w:date="2019-06-02T10:21:00Z">
              <w:rPr>
                <w:bCs/>
                <w:sz w:val="24"/>
                <w:szCs w:val="24"/>
              </w:rPr>
            </w:rPrChange>
          </w:rPr>
          <w:t>C</w:t>
        </w:r>
      </w:ins>
      <w:ins w:id="278" w:author="Competitieleidingregiowest Ehockey" w:date="2019-06-02T09:46:00Z">
        <w:r w:rsidR="00214B95" w:rsidRPr="00C77F94">
          <w:rPr>
            <w:bCs/>
            <w:sz w:val="22"/>
            <w:rPrChange w:id="279" w:author="Competitieleidingregiowest Ehockey" w:date="2019-06-02T10:21:00Z">
              <w:rPr>
                <w:bCs/>
                <w:sz w:val="24"/>
                <w:szCs w:val="24"/>
              </w:rPr>
            </w:rPrChange>
          </w:rPr>
          <w:t>.1</w:t>
        </w:r>
        <w:r w:rsidR="00214B95" w:rsidRPr="00C77F94">
          <w:rPr>
            <w:bCs/>
            <w:sz w:val="22"/>
            <w:rPrChange w:id="280" w:author="Competitieleidingregiowest Ehockey" w:date="2019-06-02T10:21:00Z">
              <w:rPr>
                <w:bCs/>
                <w:sz w:val="24"/>
                <w:szCs w:val="24"/>
              </w:rPr>
            </w:rPrChange>
          </w:rPr>
          <w:tab/>
          <w:t>Wedstrijd</w:t>
        </w:r>
      </w:ins>
      <w:ins w:id="281" w:author="Competitieleidingregiowest Ehockey" w:date="2019-06-02T09:47:00Z">
        <w:r w:rsidR="00103744" w:rsidRPr="00C77F94">
          <w:rPr>
            <w:bCs/>
            <w:sz w:val="22"/>
            <w:rPrChange w:id="282" w:author="Competitieleidingregiowest Ehockey" w:date="2019-06-02T10:21:00Z">
              <w:rPr>
                <w:bCs/>
                <w:sz w:val="24"/>
                <w:szCs w:val="24"/>
              </w:rPr>
            </w:rPrChange>
          </w:rPr>
          <w:t>formulier</w:t>
        </w:r>
      </w:ins>
    </w:p>
    <w:p w14:paraId="0CAE62B5" w14:textId="384FCFF2" w:rsidR="00103744" w:rsidRPr="00C77F94" w:rsidRDefault="00103744" w:rsidP="00214B95">
      <w:pPr>
        <w:spacing w:after="7" w:line="254" w:lineRule="auto"/>
        <w:ind w:left="566" w:right="5546" w:firstLine="0"/>
        <w:rPr>
          <w:ins w:id="283" w:author="Competitieleidingregiowest Ehockey" w:date="2019-06-02T09:47:00Z"/>
          <w:bCs/>
          <w:color w:val="auto"/>
          <w:sz w:val="22"/>
          <w:rPrChange w:id="284" w:author="Competitieleidingregiowest Ehockey" w:date="2019-06-02T10:21:00Z">
            <w:rPr>
              <w:ins w:id="285" w:author="Competitieleidingregiowest Ehockey" w:date="2019-06-02T09:47:00Z"/>
              <w:bCs/>
              <w:color w:val="auto"/>
              <w:sz w:val="24"/>
              <w:szCs w:val="24"/>
            </w:rPr>
          </w:rPrChange>
        </w:rPr>
      </w:pPr>
      <w:ins w:id="286" w:author="Competitieleidingregiowest Ehockey" w:date="2019-06-02T09:47:00Z">
        <w:r w:rsidRPr="00C77F94">
          <w:rPr>
            <w:bCs/>
            <w:color w:val="auto"/>
            <w:sz w:val="22"/>
            <w:rPrChange w:id="287" w:author="Competitieleidingregiowest Ehockey" w:date="2019-06-02T10:21:00Z">
              <w:rPr>
                <w:bCs/>
                <w:color w:val="auto"/>
                <w:sz w:val="24"/>
                <w:szCs w:val="24"/>
              </w:rPr>
            </w:rPrChange>
          </w:rPr>
          <w:t>C.2</w:t>
        </w:r>
        <w:r w:rsidRPr="00C77F94">
          <w:rPr>
            <w:bCs/>
            <w:color w:val="auto"/>
            <w:sz w:val="22"/>
            <w:rPrChange w:id="288" w:author="Competitieleidingregiowest Ehockey" w:date="2019-06-02T10:21:00Z">
              <w:rPr>
                <w:bCs/>
                <w:color w:val="auto"/>
                <w:sz w:val="24"/>
                <w:szCs w:val="24"/>
              </w:rPr>
            </w:rPrChange>
          </w:rPr>
          <w:tab/>
          <w:t>Drank en drogerende middelen</w:t>
        </w:r>
      </w:ins>
    </w:p>
    <w:p w14:paraId="68E9443D" w14:textId="0842630C" w:rsidR="00103744" w:rsidRPr="00C77F94" w:rsidRDefault="00103744" w:rsidP="00214B95">
      <w:pPr>
        <w:spacing w:after="7" w:line="254" w:lineRule="auto"/>
        <w:ind w:left="566" w:right="5546" w:firstLine="0"/>
        <w:rPr>
          <w:ins w:id="289" w:author="Competitieleidingregiowest Ehockey" w:date="2019-06-02T09:47:00Z"/>
          <w:bCs/>
          <w:color w:val="auto"/>
          <w:sz w:val="22"/>
          <w:rPrChange w:id="290" w:author="Competitieleidingregiowest Ehockey" w:date="2019-06-02T10:21:00Z">
            <w:rPr>
              <w:ins w:id="291" w:author="Competitieleidingregiowest Ehockey" w:date="2019-06-02T09:47:00Z"/>
              <w:bCs/>
              <w:color w:val="auto"/>
              <w:sz w:val="24"/>
              <w:szCs w:val="24"/>
            </w:rPr>
          </w:rPrChange>
        </w:rPr>
      </w:pPr>
      <w:ins w:id="292" w:author="Competitieleidingregiowest Ehockey" w:date="2019-06-02T09:47:00Z">
        <w:r w:rsidRPr="00C77F94">
          <w:rPr>
            <w:bCs/>
            <w:color w:val="auto"/>
            <w:sz w:val="22"/>
            <w:rPrChange w:id="293" w:author="Competitieleidingregiowest Ehockey" w:date="2019-06-02T10:21:00Z">
              <w:rPr>
                <w:bCs/>
                <w:color w:val="auto"/>
                <w:sz w:val="24"/>
                <w:szCs w:val="24"/>
              </w:rPr>
            </w:rPrChange>
          </w:rPr>
          <w:t>C.3</w:t>
        </w:r>
        <w:r w:rsidRPr="00C77F94">
          <w:rPr>
            <w:bCs/>
            <w:color w:val="auto"/>
            <w:sz w:val="22"/>
            <w:rPrChange w:id="294" w:author="Competitieleidingregiowest Ehockey" w:date="2019-06-02T10:21:00Z">
              <w:rPr>
                <w:bCs/>
                <w:color w:val="auto"/>
                <w:sz w:val="24"/>
                <w:szCs w:val="24"/>
              </w:rPr>
            </w:rPrChange>
          </w:rPr>
          <w:tab/>
        </w:r>
      </w:ins>
      <w:ins w:id="295" w:author="Competitieleidingregiowest Ehockey" w:date="2019-06-02T09:48:00Z">
        <w:r w:rsidR="00F30A79" w:rsidRPr="00C77F94">
          <w:rPr>
            <w:bCs/>
            <w:color w:val="auto"/>
            <w:sz w:val="22"/>
            <w:rPrChange w:id="296" w:author="Competitieleidingregiowest Ehockey" w:date="2019-06-02T10:21:00Z">
              <w:rPr>
                <w:bCs/>
                <w:color w:val="auto"/>
                <w:sz w:val="24"/>
                <w:szCs w:val="24"/>
              </w:rPr>
            </w:rPrChange>
          </w:rPr>
          <w:t>Scheidsrechter</w:t>
        </w:r>
      </w:ins>
    </w:p>
    <w:p w14:paraId="6D34088C" w14:textId="6B7B1EC5" w:rsidR="008C2FE0" w:rsidRPr="00C77F94" w:rsidRDefault="008C2FE0" w:rsidP="00214B95">
      <w:pPr>
        <w:spacing w:after="7" w:line="254" w:lineRule="auto"/>
        <w:ind w:left="566" w:right="5546" w:firstLine="0"/>
        <w:rPr>
          <w:ins w:id="297" w:author="Competitieleidingregiowest Ehockey" w:date="2019-06-02T09:49:00Z"/>
          <w:bCs/>
          <w:color w:val="auto"/>
          <w:sz w:val="22"/>
          <w:rPrChange w:id="298" w:author="Competitieleidingregiowest Ehockey" w:date="2019-06-02T10:21:00Z">
            <w:rPr>
              <w:ins w:id="299" w:author="Competitieleidingregiowest Ehockey" w:date="2019-06-02T09:49:00Z"/>
              <w:bCs/>
              <w:color w:val="auto"/>
              <w:sz w:val="24"/>
              <w:szCs w:val="24"/>
            </w:rPr>
          </w:rPrChange>
        </w:rPr>
      </w:pPr>
      <w:ins w:id="300" w:author="Competitieleidingregiowest Ehockey" w:date="2019-06-02T09:47:00Z">
        <w:r w:rsidRPr="00C77F94">
          <w:rPr>
            <w:bCs/>
            <w:color w:val="auto"/>
            <w:sz w:val="22"/>
            <w:rPrChange w:id="301" w:author="Competitieleidingregiowest Ehockey" w:date="2019-06-02T10:21:00Z">
              <w:rPr>
                <w:bCs/>
                <w:color w:val="auto"/>
                <w:sz w:val="24"/>
                <w:szCs w:val="24"/>
              </w:rPr>
            </w:rPrChange>
          </w:rPr>
          <w:t>C</w:t>
        </w:r>
      </w:ins>
      <w:ins w:id="302" w:author="Competitieleidingregiowest Ehockey" w:date="2019-06-02T09:48:00Z">
        <w:r w:rsidRPr="00C77F94">
          <w:rPr>
            <w:bCs/>
            <w:color w:val="auto"/>
            <w:sz w:val="22"/>
            <w:rPrChange w:id="303" w:author="Competitieleidingregiowest Ehockey" w:date="2019-06-02T10:21:00Z">
              <w:rPr>
                <w:bCs/>
                <w:color w:val="auto"/>
                <w:sz w:val="24"/>
                <w:szCs w:val="24"/>
              </w:rPr>
            </w:rPrChange>
          </w:rPr>
          <w:t>.4</w:t>
        </w:r>
        <w:r w:rsidRPr="00C77F94">
          <w:rPr>
            <w:bCs/>
            <w:color w:val="auto"/>
            <w:sz w:val="22"/>
            <w:rPrChange w:id="304" w:author="Competitieleidingregiowest Ehockey" w:date="2019-06-02T10:21:00Z">
              <w:rPr>
                <w:bCs/>
                <w:color w:val="auto"/>
                <w:sz w:val="24"/>
                <w:szCs w:val="24"/>
              </w:rPr>
            </w:rPrChange>
          </w:rPr>
          <w:tab/>
        </w:r>
        <w:r w:rsidR="005B1515" w:rsidRPr="00C77F94">
          <w:rPr>
            <w:bCs/>
            <w:color w:val="auto"/>
            <w:sz w:val="22"/>
            <w:rPrChange w:id="305" w:author="Competitieleidingregiowest Ehockey" w:date="2019-06-02T10:21:00Z">
              <w:rPr>
                <w:bCs/>
                <w:color w:val="auto"/>
                <w:sz w:val="24"/>
                <w:szCs w:val="24"/>
              </w:rPr>
            </w:rPrChange>
          </w:rPr>
          <w:t>Rolstoel en hockeystick</w:t>
        </w:r>
      </w:ins>
    </w:p>
    <w:p w14:paraId="6D5864A6" w14:textId="62A9BB20" w:rsidR="005B1515" w:rsidRPr="00C77F94" w:rsidRDefault="005B1515" w:rsidP="00214B95">
      <w:pPr>
        <w:spacing w:after="7" w:line="254" w:lineRule="auto"/>
        <w:ind w:left="566" w:right="5546" w:firstLine="0"/>
        <w:rPr>
          <w:ins w:id="306" w:author="Competitieleidingregiowest Ehockey" w:date="2019-06-02T09:49:00Z"/>
          <w:bCs/>
          <w:color w:val="auto"/>
          <w:sz w:val="22"/>
          <w:rPrChange w:id="307" w:author="Competitieleidingregiowest Ehockey" w:date="2019-06-02T10:21:00Z">
            <w:rPr>
              <w:ins w:id="308" w:author="Competitieleidingregiowest Ehockey" w:date="2019-06-02T09:49:00Z"/>
              <w:bCs/>
              <w:color w:val="auto"/>
              <w:sz w:val="24"/>
              <w:szCs w:val="24"/>
            </w:rPr>
          </w:rPrChange>
        </w:rPr>
      </w:pPr>
      <w:ins w:id="309" w:author="Competitieleidingregiowest Ehockey" w:date="2019-06-02T09:49:00Z">
        <w:r w:rsidRPr="00C77F94">
          <w:rPr>
            <w:bCs/>
            <w:color w:val="auto"/>
            <w:sz w:val="22"/>
            <w:rPrChange w:id="310" w:author="Competitieleidingregiowest Ehockey" w:date="2019-06-02T10:21:00Z">
              <w:rPr>
                <w:bCs/>
                <w:color w:val="auto"/>
                <w:sz w:val="24"/>
                <w:szCs w:val="24"/>
              </w:rPr>
            </w:rPrChange>
          </w:rPr>
          <w:t>C.5</w:t>
        </w:r>
        <w:r w:rsidRPr="00C77F94">
          <w:rPr>
            <w:bCs/>
            <w:color w:val="auto"/>
            <w:sz w:val="22"/>
            <w:rPrChange w:id="311" w:author="Competitieleidingregiowest Ehockey" w:date="2019-06-02T10:21:00Z">
              <w:rPr>
                <w:bCs/>
                <w:color w:val="auto"/>
                <w:sz w:val="24"/>
                <w:szCs w:val="24"/>
              </w:rPr>
            </w:rPrChange>
          </w:rPr>
          <w:tab/>
          <w:t>Niet opkomen</w:t>
        </w:r>
      </w:ins>
    </w:p>
    <w:p w14:paraId="247CA074" w14:textId="043518F7" w:rsidR="000073AF" w:rsidRPr="00C77F94" w:rsidRDefault="000073AF" w:rsidP="00214B95">
      <w:pPr>
        <w:spacing w:after="7" w:line="254" w:lineRule="auto"/>
        <w:ind w:left="566" w:right="5546" w:firstLine="0"/>
        <w:rPr>
          <w:ins w:id="312" w:author="Competitieleidingregiowest Ehockey" w:date="2019-06-02T09:49:00Z"/>
          <w:bCs/>
          <w:color w:val="auto"/>
          <w:sz w:val="22"/>
          <w:rPrChange w:id="313" w:author="Competitieleidingregiowest Ehockey" w:date="2019-06-02T10:21:00Z">
            <w:rPr>
              <w:ins w:id="314" w:author="Competitieleidingregiowest Ehockey" w:date="2019-06-02T09:49:00Z"/>
              <w:bCs/>
              <w:color w:val="auto"/>
              <w:sz w:val="24"/>
              <w:szCs w:val="24"/>
            </w:rPr>
          </w:rPrChange>
        </w:rPr>
      </w:pPr>
      <w:ins w:id="315" w:author="Competitieleidingregiowest Ehockey" w:date="2019-06-02T09:49:00Z">
        <w:r w:rsidRPr="00C77F94">
          <w:rPr>
            <w:bCs/>
            <w:color w:val="auto"/>
            <w:sz w:val="22"/>
            <w:rPrChange w:id="316" w:author="Competitieleidingregiowest Ehockey" w:date="2019-06-02T10:21:00Z">
              <w:rPr>
                <w:bCs/>
                <w:color w:val="auto"/>
                <w:sz w:val="24"/>
                <w:szCs w:val="24"/>
              </w:rPr>
            </w:rPrChange>
          </w:rPr>
          <w:t>C.6</w:t>
        </w:r>
        <w:r w:rsidRPr="00C77F94">
          <w:rPr>
            <w:bCs/>
            <w:color w:val="auto"/>
            <w:sz w:val="22"/>
            <w:rPrChange w:id="317" w:author="Competitieleidingregiowest Ehockey" w:date="2019-06-02T10:21:00Z">
              <w:rPr>
                <w:bCs/>
                <w:color w:val="auto"/>
                <w:sz w:val="24"/>
                <w:szCs w:val="24"/>
              </w:rPr>
            </w:rPrChange>
          </w:rPr>
          <w:tab/>
          <w:t>Wedstrijd staken, speelveld verlaten</w:t>
        </w:r>
      </w:ins>
    </w:p>
    <w:p w14:paraId="040B7C1A" w14:textId="65779F7C" w:rsidR="000073AF" w:rsidRPr="00C77F94" w:rsidRDefault="000073AF" w:rsidP="00214B95">
      <w:pPr>
        <w:spacing w:after="7" w:line="254" w:lineRule="auto"/>
        <w:ind w:left="566" w:right="5546" w:firstLine="0"/>
        <w:rPr>
          <w:ins w:id="318" w:author="Competitieleidingregiowest Ehockey" w:date="2019-06-02T09:49:00Z"/>
          <w:bCs/>
          <w:color w:val="auto"/>
          <w:sz w:val="22"/>
          <w:rPrChange w:id="319" w:author="Competitieleidingregiowest Ehockey" w:date="2019-06-02T10:21:00Z">
            <w:rPr>
              <w:ins w:id="320" w:author="Competitieleidingregiowest Ehockey" w:date="2019-06-02T09:49:00Z"/>
              <w:bCs/>
              <w:color w:val="auto"/>
              <w:sz w:val="24"/>
              <w:szCs w:val="24"/>
            </w:rPr>
          </w:rPrChange>
        </w:rPr>
      </w:pPr>
      <w:ins w:id="321" w:author="Competitieleidingregiowest Ehockey" w:date="2019-06-02T09:49:00Z">
        <w:r w:rsidRPr="00C77F94">
          <w:rPr>
            <w:bCs/>
            <w:color w:val="auto"/>
            <w:sz w:val="22"/>
            <w:rPrChange w:id="322" w:author="Competitieleidingregiowest Ehockey" w:date="2019-06-02T10:21:00Z">
              <w:rPr>
                <w:bCs/>
                <w:color w:val="auto"/>
                <w:sz w:val="24"/>
                <w:szCs w:val="24"/>
              </w:rPr>
            </w:rPrChange>
          </w:rPr>
          <w:t>C.7</w:t>
        </w:r>
        <w:r w:rsidRPr="00C77F94">
          <w:rPr>
            <w:bCs/>
            <w:color w:val="auto"/>
            <w:sz w:val="22"/>
            <w:rPrChange w:id="323" w:author="Competitieleidingregiowest Ehockey" w:date="2019-06-02T10:21:00Z">
              <w:rPr>
                <w:bCs/>
                <w:color w:val="auto"/>
                <w:sz w:val="24"/>
                <w:szCs w:val="24"/>
              </w:rPr>
            </w:rPrChange>
          </w:rPr>
          <w:tab/>
          <w:t>Groene, gele en rode kaarten</w:t>
        </w:r>
      </w:ins>
    </w:p>
    <w:p w14:paraId="392E3C87" w14:textId="3C5A22A7" w:rsidR="000073AF" w:rsidRPr="00C77F94" w:rsidRDefault="000073AF" w:rsidP="000073AF">
      <w:pPr>
        <w:spacing w:after="7" w:line="254" w:lineRule="auto"/>
        <w:ind w:left="566" w:right="26" w:firstLine="0"/>
        <w:rPr>
          <w:ins w:id="324" w:author="Competitieleidingregiowest Ehockey" w:date="2019-06-02T09:52:00Z"/>
          <w:bCs/>
          <w:sz w:val="22"/>
          <w:rPrChange w:id="325" w:author="Competitieleidingregiowest Ehockey" w:date="2019-06-02T10:21:00Z">
            <w:rPr>
              <w:ins w:id="326" w:author="Competitieleidingregiowest Ehockey" w:date="2019-06-02T09:52:00Z"/>
              <w:bCs/>
              <w:sz w:val="24"/>
              <w:szCs w:val="24"/>
            </w:rPr>
          </w:rPrChange>
        </w:rPr>
      </w:pPr>
      <w:ins w:id="327" w:author="Competitieleidingregiowest Ehockey" w:date="2019-06-02T09:49:00Z">
        <w:r w:rsidRPr="00C77F94">
          <w:rPr>
            <w:bCs/>
            <w:color w:val="auto"/>
            <w:sz w:val="22"/>
            <w:rPrChange w:id="328" w:author="Competitieleidingregiowest Ehockey" w:date="2019-06-02T10:21:00Z">
              <w:rPr>
                <w:bCs/>
                <w:color w:val="auto"/>
                <w:sz w:val="24"/>
                <w:szCs w:val="24"/>
              </w:rPr>
            </w:rPrChange>
          </w:rPr>
          <w:t>C.8</w:t>
        </w:r>
        <w:r w:rsidRPr="00C77F94">
          <w:rPr>
            <w:bCs/>
            <w:color w:val="auto"/>
            <w:sz w:val="22"/>
            <w:rPrChange w:id="329" w:author="Competitieleidingregiowest Ehockey" w:date="2019-06-02T10:21:00Z">
              <w:rPr>
                <w:bCs/>
                <w:color w:val="auto"/>
                <w:sz w:val="24"/>
                <w:szCs w:val="24"/>
              </w:rPr>
            </w:rPrChange>
          </w:rPr>
          <w:tab/>
          <w:t xml:space="preserve">Extra wedstrijdonderbrekingen in bijzondere </w:t>
        </w:r>
      </w:ins>
      <w:ins w:id="330" w:author="Competitieleidingregiowest Ehockey" w:date="2019-06-02T09:50:00Z">
        <w:r w:rsidRPr="00C77F94">
          <w:rPr>
            <w:bCs/>
            <w:color w:val="auto"/>
            <w:sz w:val="22"/>
            <w:rPrChange w:id="331" w:author="Competitieleidingregiowest Ehockey" w:date="2019-06-02T10:21:00Z">
              <w:rPr>
                <w:bCs/>
                <w:color w:val="auto"/>
                <w:sz w:val="24"/>
                <w:szCs w:val="24"/>
              </w:rPr>
            </w:rPrChange>
          </w:rPr>
          <w:t>omstandigheden</w:t>
        </w:r>
        <w:r w:rsidR="00865709" w:rsidRPr="00C77F94">
          <w:rPr>
            <w:bCs/>
            <w:color w:val="auto"/>
            <w:sz w:val="22"/>
            <w:rPrChange w:id="332" w:author="Competitieleidingregiowest Ehockey" w:date="2019-06-02T10:21:00Z">
              <w:rPr>
                <w:bCs/>
                <w:color w:val="auto"/>
                <w:sz w:val="24"/>
                <w:szCs w:val="24"/>
              </w:rPr>
            </w:rPrChange>
          </w:rPr>
          <w:br/>
        </w:r>
        <w:r w:rsidR="00865709" w:rsidRPr="00C77F94">
          <w:rPr>
            <w:bCs/>
            <w:color w:val="auto"/>
            <w:sz w:val="22"/>
            <w:rPrChange w:id="333" w:author="Competitieleidingregiowest Ehockey" w:date="2019-06-02T10:21:00Z">
              <w:rPr>
                <w:bCs/>
                <w:color w:val="auto"/>
                <w:sz w:val="24"/>
                <w:szCs w:val="24"/>
              </w:rPr>
            </w:rPrChange>
          </w:rPr>
          <w:br/>
        </w:r>
        <w:r w:rsidR="00865709" w:rsidRPr="00C77F94">
          <w:rPr>
            <w:b/>
            <w:color w:val="C00000"/>
            <w:sz w:val="22"/>
            <w:rPrChange w:id="334" w:author="Competitieleidingregiowest Ehockey" w:date="2019-06-02T10:21:00Z">
              <w:rPr>
                <w:b/>
                <w:color w:val="C00000"/>
                <w:sz w:val="24"/>
                <w:szCs w:val="18"/>
              </w:rPr>
            </w:rPrChange>
          </w:rPr>
          <w:t xml:space="preserve">ARTIKEL D – DE </w:t>
        </w:r>
        <w:r w:rsidR="00273D64" w:rsidRPr="00C77F94">
          <w:rPr>
            <w:b/>
            <w:color w:val="C00000"/>
            <w:sz w:val="22"/>
            <w:rPrChange w:id="335" w:author="Competitieleidingregiowest Ehockey" w:date="2019-06-02T10:21:00Z">
              <w:rPr>
                <w:b/>
                <w:color w:val="C00000"/>
                <w:sz w:val="24"/>
                <w:szCs w:val="18"/>
              </w:rPr>
            </w:rPrChange>
          </w:rPr>
          <w:t>VERENIGING</w:t>
        </w:r>
        <w:r w:rsidR="00865709" w:rsidRPr="00C77F94">
          <w:rPr>
            <w:b/>
            <w:sz w:val="22"/>
            <w:rPrChange w:id="336" w:author="Competitieleidingregiowest Ehockey" w:date="2019-06-02T10:21:00Z">
              <w:rPr>
                <w:b/>
                <w:sz w:val="32"/>
              </w:rPr>
            </w:rPrChange>
          </w:rPr>
          <w:br/>
        </w:r>
      </w:ins>
      <w:ins w:id="337" w:author="Competitieleidingregiowest Ehockey" w:date="2019-06-02T09:52:00Z">
        <w:r w:rsidR="0014078F" w:rsidRPr="00C77F94">
          <w:rPr>
            <w:bCs/>
            <w:sz w:val="22"/>
            <w:rPrChange w:id="338" w:author="Competitieleidingregiowest Ehockey" w:date="2019-06-02T10:21:00Z">
              <w:rPr>
                <w:bCs/>
                <w:sz w:val="24"/>
                <w:szCs w:val="24"/>
              </w:rPr>
            </w:rPrChange>
          </w:rPr>
          <w:t>D</w:t>
        </w:r>
      </w:ins>
      <w:ins w:id="339" w:author="Competitieleidingregiowest Ehockey" w:date="2019-06-02T09:50:00Z">
        <w:r w:rsidR="00865709" w:rsidRPr="00C77F94">
          <w:rPr>
            <w:bCs/>
            <w:sz w:val="22"/>
            <w:rPrChange w:id="340" w:author="Competitieleidingregiowest Ehockey" w:date="2019-06-02T10:21:00Z">
              <w:rPr>
                <w:bCs/>
                <w:sz w:val="24"/>
                <w:szCs w:val="24"/>
              </w:rPr>
            </w:rPrChange>
          </w:rPr>
          <w:t>.1</w:t>
        </w:r>
        <w:r w:rsidR="00865709" w:rsidRPr="00C77F94">
          <w:rPr>
            <w:bCs/>
            <w:sz w:val="22"/>
            <w:rPrChange w:id="341" w:author="Competitieleidingregiowest Ehockey" w:date="2019-06-02T10:21:00Z">
              <w:rPr>
                <w:bCs/>
                <w:sz w:val="24"/>
                <w:szCs w:val="24"/>
              </w:rPr>
            </w:rPrChange>
          </w:rPr>
          <w:tab/>
        </w:r>
      </w:ins>
      <w:ins w:id="342" w:author="Competitieleidingregiowest Ehockey" w:date="2019-06-02T09:52:00Z">
        <w:r w:rsidR="008C2F30" w:rsidRPr="00C77F94">
          <w:rPr>
            <w:bCs/>
            <w:sz w:val="22"/>
            <w:rPrChange w:id="343" w:author="Competitieleidingregiowest Ehockey" w:date="2019-06-02T10:21:00Z">
              <w:rPr>
                <w:bCs/>
                <w:sz w:val="24"/>
                <w:szCs w:val="24"/>
              </w:rPr>
            </w:rPrChange>
          </w:rPr>
          <w:t>KNHB Aanmelding</w:t>
        </w:r>
      </w:ins>
    </w:p>
    <w:p w14:paraId="68F02779" w14:textId="5156C51A" w:rsidR="008C2F30" w:rsidRPr="00C77F94" w:rsidRDefault="008C2F30" w:rsidP="000073AF">
      <w:pPr>
        <w:spacing w:after="7" w:line="254" w:lineRule="auto"/>
        <w:ind w:left="566" w:right="26" w:firstLine="0"/>
        <w:rPr>
          <w:ins w:id="344" w:author="Competitieleidingregiowest Ehockey" w:date="2019-06-02T09:54:00Z"/>
          <w:bCs/>
          <w:sz w:val="22"/>
          <w:rPrChange w:id="345" w:author="Competitieleidingregiowest Ehockey" w:date="2019-06-02T10:21:00Z">
            <w:rPr>
              <w:ins w:id="346" w:author="Competitieleidingregiowest Ehockey" w:date="2019-06-02T09:54:00Z"/>
              <w:bCs/>
              <w:sz w:val="24"/>
              <w:szCs w:val="24"/>
            </w:rPr>
          </w:rPrChange>
        </w:rPr>
      </w:pPr>
      <w:ins w:id="347" w:author="Competitieleidingregiowest Ehockey" w:date="2019-06-02T09:52:00Z">
        <w:r w:rsidRPr="00C77F94">
          <w:rPr>
            <w:bCs/>
            <w:color w:val="auto"/>
            <w:sz w:val="22"/>
            <w:rPrChange w:id="348" w:author="Competitieleidingregiowest Ehockey" w:date="2019-06-02T10:21:00Z">
              <w:rPr>
                <w:bCs/>
                <w:color w:val="auto"/>
                <w:sz w:val="24"/>
                <w:szCs w:val="24"/>
              </w:rPr>
            </w:rPrChange>
          </w:rPr>
          <w:t>D.2</w:t>
        </w:r>
        <w:r w:rsidRPr="00C77F94">
          <w:rPr>
            <w:bCs/>
            <w:color w:val="auto"/>
            <w:sz w:val="22"/>
            <w:rPrChange w:id="349" w:author="Competitieleidingregiowest Ehockey" w:date="2019-06-02T10:21:00Z">
              <w:rPr>
                <w:bCs/>
                <w:color w:val="auto"/>
                <w:sz w:val="24"/>
                <w:szCs w:val="24"/>
              </w:rPr>
            </w:rPrChange>
          </w:rPr>
          <w:tab/>
          <w:t>Verantwoordelijkheden die voortvloeien uit comp</w:t>
        </w:r>
      </w:ins>
      <w:ins w:id="350" w:author="Competitieleidingregiowest Ehockey" w:date="2019-06-02T10:12:00Z">
        <w:r w:rsidR="008C51BC" w:rsidRPr="00C77F94">
          <w:rPr>
            <w:bCs/>
            <w:color w:val="auto"/>
            <w:sz w:val="22"/>
            <w:rPrChange w:id="351" w:author="Competitieleidingregiowest Ehockey" w:date="2019-06-02T10:21:00Z">
              <w:rPr>
                <w:bCs/>
                <w:color w:val="auto"/>
                <w:sz w:val="24"/>
                <w:szCs w:val="24"/>
              </w:rPr>
            </w:rPrChange>
          </w:rPr>
          <w:t>e</w:t>
        </w:r>
      </w:ins>
      <w:ins w:id="352" w:author="Competitieleidingregiowest Ehockey" w:date="2019-06-02T09:52:00Z">
        <w:r w:rsidRPr="00C77F94">
          <w:rPr>
            <w:bCs/>
            <w:color w:val="auto"/>
            <w:sz w:val="22"/>
            <w:rPrChange w:id="353" w:author="Competitieleidingregiowest Ehockey" w:date="2019-06-02T10:21:00Z">
              <w:rPr>
                <w:bCs/>
                <w:color w:val="auto"/>
                <w:sz w:val="24"/>
                <w:szCs w:val="24"/>
              </w:rPr>
            </w:rPrChange>
          </w:rPr>
          <w:t>titiedeelname</w:t>
        </w:r>
      </w:ins>
      <w:ins w:id="354" w:author="Competitieleidingregiowest Ehockey" w:date="2019-06-02T09:53:00Z">
        <w:r w:rsidR="001C52C0" w:rsidRPr="00C77F94">
          <w:rPr>
            <w:bCs/>
            <w:color w:val="auto"/>
            <w:sz w:val="22"/>
            <w:rPrChange w:id="355" w:author="Competitieleidingregiowest Ehockey" w:date="2019-06-02T10:21:00Z">
              <w:rPr>
                <w:bCs/>
                <w:color w:val="auto"/>
                <w:sz w:val="24"/>
                <w:szCs w:val="24"/>
              </w:rPr>
            </w:rPrChange>
          </w:rPr>
          <w:br/>
        </w:r>
        <w:r w:rsidR="001C52C0" w:rsidRPr="00C77F94">
          <w:rPr>
            <w:bCs/>
            <w:color w:val="auto"/>
            <w:sz w:val="22"/>
            <w:rPrChange w:id="356" w:author="Competitieleidingregiowest Ehockey" w:date="2019-06-02T10:21:00Z">
              <w:rPr>
                <w:bCs/>
                <w:color w:val="auto"/>
                <w:sz w:val="24"/>
                <w:szCs w:val="24"/>
              </w:rPr>
            </w:rPrChange>
          </w:rPr>
          <w:br/>
        </w:r>
        <w:r w:rsidR="001C52C0" w:rsidRPr="00C77F94">
          <w:rPr>
            <w:b/>
            <w:color w:val="C00000"/>
            <w:sz w:val="22"/>
            <w:rPrChange w:id="357" w:author="Competitieleidingregiowest Ehockey" w:date="2019-06-02T10:21:00Z">
              <w:rPr>
                <w:b/>
                <w:color w:val="C00000"/>
                <w:sz w:val="24"/>
                <w:szCs w:val="18"/>
              </w:rPr>
            </w:rPrChange>
          </w:rPr>
          <w:t>ARTIKEL E – HET TEAM</w:t>
        </w:r>
        <w:r w:rsidR="001C52C0" w:rsidRPr="00C77F94">
          <w:rPr>
            <w:b/>
            <w:sz w:val="22"/>
            <w:rPrChange w:id="358" w:author="Competitieleidingregiowest Ehockey" w:date="2019-06-02T10:21:00Z">
              <w:rPr>
                <w:b/>
                <w:sz w:val="32"/>
              </w:rPr>
            </w:rPrChange>
          </w:rPr>
          <w:br/>
        </w:r>
        <w:r w:rsidR="001C52C0" w:rsidRPr="00C77F94">
          <w:rPr>
            <w:bCs/>
            <w:sz w:val="22"/>
            <w:rPrChange w:id="359" w:author="Competitieleidingregiowest Ehockey" w:date="2019-06-02T10:21:00Z">
              <w:rPr>
                <w:bCs/>
                <w:sz w:val="24"/>
                <w:szCs w:val="24"/>
              </w:rPr>
            </w:rPrChange>
          </w:rPr>
          <w:t>E.1</w:t>
        </w:r>
        <w:r w:rsidR="001C52C0" w:rsidRPr="00C77F94">
          <w:rPr>
            <w:bCs/>
            <w:sz w:val="22"/>
            <w:rPrChange w:id="360" w:author="Competitieleidingregiowest Ehockey" w:date="2019-06-02T10:21:00Z">
              <w:rPr>
                <w:bCs/>
                <w:sz w:val="24"/>
                <w:szCs w:val="24"/>
              </w:rPr>
            </w:rPrChange>
          </w:rPr>
          <w:tab/>
          <w:t>Teamopgave</w:t>
        </w:r>
      </w:ins>
    </w:p>
    <w:p w14:paraId="434E1150" w14:textId="55374D68" w:rsidR="00BA0AD8" w:rsidRPr="00C77F94" w:rsidRDefault="00BA0AD8" w:rsidP="000073AF">
      <w:pPr>
        <w:spacing w:after="7" w:line="254" w:lineRule="auto"/>
        <w:ind w:left="566" w:right="26" w:firstLine="0"/>
        <w:rPr>
          <w:ins w:id="361" w:author="Competitieleidingregiowest Ehockey" w:date="2019-06-02T09:54:00Z"/>
          <w:bCs/>
          <w:color w:val="auto"/>
          <w:sz w:val="22"/>
          <w:rPrChange w:id="362" w:author="Competitieleidingregiowest Ehockey" w:date="2019-06-02T10:21:00Z">
            <w:rPr>
              <w:ins w:id="363" w:author="Competitieleidingregiowest Ehockey" w:date="2019-06-02T09:54:00Z"/>
              <w:bCs/>
              <w:color w:val="auto"/>
              <w:sz w:val="24"/>
              <w:szCs w:val="24"/>
            </w:rPr>
          </w:rPrChange>
        </w:rPr>
      </w:pPr>
      <w:ins w:id="364" w:author="Competitieleidingregiowest Ehockey" w:date="2019-06-02T09:54:00Z">
        <w:r w:rsidRPr="00C77F94">
          <w:rPr>
            <w:bCs/>
            <w:color w:val="auto"/>
            <w:sz w:val="22"/>
            <w:rPrChange w:id="365" w:author="Competitieleidingregiowest Ehockey" w:date="2019-06-02T10:21:00Z">
              <w:rPr>
                <w:bCs/>
                <w:color w:val="auto"/>
                <w:sz w:val="24"/>
                <w:szCs w:val="24"/>
              </w:rPr>
            </w:rPrChange>
          </w:rPr>
          <w:t>E.2</w:t>
        </w:r>
        <w:r w:rsidRPr="00C77F94">
          <w:rPr>
            <w:bCs/>
            <w:color w:val="auto"/>
            <w:sz w:val="22"/>
            <w:rPrChange w:id="366" w:author="Competitieleidingregiowest Ehockey" w:date="2019-06-02T10:21:00Z">
              <w:rPr>
                <w:bCs/>
                <w:color w:val="auto"/>
                <w:sz w:val="24"/>
                <w:szCs w:val="24"/>
              </w:rPr>
            </w:rPrChange>
          </w:rPr>
          <w:tab/>
          <w:t>Invalregeling</w:t>
        </w:r>
      </w:ins>
    </w:p>
    <w:p w14:paraId="45A1841E" w14:textId="3678D3CD" w:rsidR="00BA0AD8" w:rsidRPr="00C77F94" w:rsidRDefault="00BA0AD8" w:rsidP="000073AF">
      <w:pPr>
        <w:spacing w:after="7" w:line="254" w:lineRule="auto"/>
        <w:ind w:left="566" w:right="26" w:firstLine="0"/>
        <w:rPr>
          <w:ins w:id="367" w:author="Competitieleidingregiowest Ehockey" w:date="2019-06-02T09:54:00Z"/>
          <w:bCs/>
          <w:color w:val="auto"/>
          <w:sz w:val="22"/>
          <w:rPrChange w:id="368" w:author="Competitieleidingregiowest Ehockey" w:date="2019-06-02T10:21:00Z">
            <w:rPr>
              <w:ins w:id="369" w:author="Competitieleidingregiowest Ehockey" w:date="2019-06-02T09:54:00Z"/>
              <w:bCs/>
              <w:color w:val="auto"/>
              <w:sz w:val="24"/>
              <w:szCs w:val="24"/>
            </w:rPr>
          </w:rPrChange>
        </w:rPr>
      </w:pPr>
      <w:ins w:id="370" w:author="Competitieleidingregiowest Ehockey" w:date="2019-06-02T09:54:00Z">
        <w:r w:rsidRPr="00C77F94">
          <w:rPr>
            <w:bCs/>
            <w:color w:val="auto"/>
            <w:sz w:val="22"/>
            <w:rPrChange w:id="371" w:author="Competitieleidingregiowest Ehockey" w:date="2019-06-02T10:21:00Z">
              <w:rPr>
                <w:bCs/>
                <w:color w:val="auto"/>
                <w:sz w:val="24"/>
                <w:szCs w:val="24"/>
              </w:rPr>
            </w:rPrChange>
          </w:rPr>
          <w:t>E.3</w:t>
        </w:r>
        <w:r w:rsidRPr="00C77F94">
          <w:rPr>
            <w:bCs/>
            <w:color w:val="auto"/>
            <w:sz w:val="22"/>
            <w:rPrChange w:id="372" w:author="Competitieleidingregiowest Ehockey" w:date="2019-06-02T10:21:00Z">
              <w:rPr>
                <w:bCs/>
                <w:color w:val="auto"/>
                <w:sz w:val="24"/>
                <w:szCs w:val="24"/>
              </w:rPr>
            </w:rPrChange>
          </w:rPr>
          <w:tab/>
          <w:t>Teamleider</w:t>
        </w:r>
      </w:ins>
    </w:p>
    <w:p w14:paraId="436C0506" w14:textId="10643965" w:rsidR="00F24799" w:rsidRPr="00C77F94" w:rsidRDefault="00AB6EDB" w:rsidP="00AB6EDB">
      <w:pPr>
        <w:spacing w:after="7" w:line="254" w:lineRule="auto"/>
        <w:ind w:right="5546"/>
        <w:rPr>
          <w:ins w:id="373" w:author="Competitieleidingregiowest Ehockey" w:date="2019-06-02T09:56:00Z"/>
          <w:bCs/>
          <w:sz w:val="22"/>
          <w:rPrChange w:id="374" w:author="Competitieleidingregiowest Ehockey" w:date="2019-06-02T10:21:00Z">
            <w:rPr>
              <w:ins w:id="375" w:author="Competitieleidingregiowest Ehockey" w:date="2019-06-02T09:56:00Z"/>
              <w:bCs/>
              <w:sz w:val="24"/>
              <w:szCs w:val="24"/>
            </w:rPr>
          </w:rPrChange>
        </w:rPr>
      </w:pPr>
      <w:ins w:id="376" w:author="Competitieleidingregiowest Ehockey" w:date="2019-06-02T09:55:00Z">
        <w:r w:rsidRPr="00C77F94">
          <w:rPr>
            <w:b/>
            <w:color w:val="C00000"/>
            <w:sz w:val="22"/>
            <w:rPrChange w:id="377" w:author="Competitieleidingregiowest Ehockey" w:date="2019-06-02T10:21:00Z">
              <w:rPr>
                <w:b/>
                <w:color w:val="C00000"/>
                <w:sz w:val="24"/>
                <w:szCs w:val="18"/>
              </w:rPr>
            </w:rPrChange>
          </w:rPr>
          <w:br/>
        </w:r>
        <w:r w:rsidR="00EE3AAF" w:rsidRPr="00C77F94">
          <w:rPr>
            <w:b/>
            <w:color w:val="C00000"/>
            <w:sz w:val="22"/>
            <w:rPrChange w:id="378" w:author="Competitieleidingregiowest Ehockey" w:date="2019-06-02T10:21:00Z">
              <w:rPr>
                <w:b/>
                <w:color w:val="C00000"/>
                <w:sz w:val="24"/>
                <w:szCs w:val="18"/>
              </w:rPr>
            </w:rPrChange>
          </w:rPr>
          <w:t xml:space="preserve">ARTIKEL </w:t>
        </w:r>
      </w:ins>
      <w:ins w:id="379" w:author="Competitieleidingregiowest Ehockey" w:date="2019-06-02T09:57:00Z">
        <w:r w:rsidR="00C848A3" w:rsidRPr="00C77F94">
          <w:rPr>
            <w:b/>
            <w:color w:val="C00000"/>
            <w:sz w:val="22"/>
            <w:rPrChange w:id="380" w:author="Competitieleidingregiowest Ehockey" w:date="2019-06-02T10:21:00Z">
              <w:rPr>
                <w:b/>
                <w:color w:val="C00000"/>
                <w:sz w:val="24"/>
                <w:szCs w:val="18"/>
              </w:rPr>
            </w:rPrChange>
          </w:rPr>
          <w:t>F</w:t>
        </w:r>
      </w:ins>
      <w:ins w:id="381" w:author="Competitieleidingregiowest Ehockey" w:date="2019-06-02T09:55:00Z">
        <w:r w:rsidR="00EE3AAF" w:rsidRPr="00C77F94">
          <w:rPr>
            <w:b/>
            <w:color w:val="C00000"/>
            <w:sz w:val="22"/>
            <w:rPrChange w:id="382" w:author="Competitieleidingregiowest Ehockey" w:date="2019-06-02T10:21:00Z">
              <w:rPr>
                <w:b/>
                <w:color w:val="C00000"/>
                <w:sz w:val="24"/>
                <w:szCs w:val="18"/>
              </w:rPr>
            </w:rPrChange>
          </w:rPr>
          <w:t xml:space="preserve"> – </w:t>
        </w:r>
      </w:ins>
      <w:ins w:id="383" w:author="Competitieleidingregiowest Ehockey" w:date="2019-06-02T09:57:00Z">
        <w:r w:rsidR="00CA0A42" w:rsidRPr="00C77F94">
          <w:rPr>
            <w:b/>
            <w:color w:val="C00000"/>
            <w:sz w:val="22"/>
            <w:rPrChange w:id="384" w:author="Competitieleidingregiowest Ehockey" w:date="2019-06-02T10:21:00Z">
              <w:rPr>
                <w:b/>
                <w:color w:val="C00000"/>
                <w:sz w:val="24"/>
                <w:szCs w:val="18"/>
              </w:rPr>
            </w:rPrChange>
          </w:rPr>
          <w:t>DE SPELER</w:t>
        </w:r>
      </w:ins>
      <w:ins w:id="385" w:author="Competitieleidingregiowest Ehockey" w:date="2019-06-02T09:55:00Z">
        <w:r w:rsidR="00EE3AAF" w:rsidRPr="00C77F94">
          <w:rPr>
            <w:b/>
            <w:sz w:val="22"/>
            <w:rPrChange w:id="386" w:author="Competitieleidingregiowest Ehockey" w:date="2019-06-02T10:21:00Z">
              <w:rPr>
                <w:b/>
                <w:sz w:val="32"/>
              </w:rPr>
            </w:rPrChange>
          </w:rPr>
          <w:br/>
        </w:r>
      </w:ins>
      <w:ins w:id="387" w:author="Competitieleidingregiowest Ehockey" w:date="2019-06-02T09:57:00Z">
        <w:r w:rsidR="00CA0A42" w:rsidRPr="00C77F94">
          <w:rPr>
            <w:bCs/>
            <w:sz w:val="22"/>
            <w:rPrChange w:id="388" w:author="Competitieleidingregiowest Ehockey" w:date="2019-06-02T10:21:00Z">
              <w:rPr>
                <w:bCs/>
                <w:sz w:val="24"/>
                <w:szCs w:val="24"/>
              </w:rPr>
            </w:rPrChange>
          </w:rPr>
          <w:t>F</w:t>
        </w:r>
      </w:ins>
      <w:ins w:id="389" w:author="Competitieleidingregiowest Ehockey" w:date="2019-06-02T09:55:00Z">
        <w:r w:rsidR="00EE3AAF" w:rsidRPr="00C77F94">
          <w:rPr>
            <w:bCs/>
            <w:sz w:val="22"/>
            <w:rPrChange w:id="390" w:author="Competitieleidingregiowest Ehockey" w:date="2019-06-02T10:21:00Z">
              <w:rPr>
                <w:bCs/>
                <w:sz w:val="24"/>
                <w:szCs w:val="24"/>
              </w:rPr>
            </w:rPrChange>
          </w:rPr>
          <w:t>.1</w:t>
        </w:r>
        <w:r w:rsidR="00EE3AAF" w:rsidRPr="00C77F94">
          <w:rPr>
            <w:bCs/>
            <w:sz w:val="22"/>
            <w:rPrChange w:id="391" w:author="Competitieleidingregiowest Ehockey" w:date="2019-06-02T10:21:00Z">
              <w:rPr>
                <w:bCs/>
                <w:sz w:val="24"/>
                <w:szCs w:val="24"/>
              </w:rPr>
            </w:rPrChange>
          </w:rPr>
          <w:tab/>
        </w:r>
      </w:ins>
      <w:ins w:id="392" w:author="Competitieleidingregiowest Ehockey" w:date="2019-06-02T09:57:00Z">
        <w:r w:rsidR="00CA0A42" w:rsidRPr="00C77F94">
          <w:rPr>
            <w:bCs/>
            <w:sz w:val="22"/>
            <w:rPrChange w:id="393" w:author="Competitieleidingregiowest Ehockey" w:date="2019-06-02T10:21:00Z">
              <w:rPr>
                <w:bCs/>
                <w:sz w:val="24"/>
                <w:szCs w:val="24"/>
              </w:rPr>
            </w:rPrChange>
          </w:rPr>
          <w:t>Speelgerechtigd en classificatie</w:t>
        </w:r>
      </w:ins>
    </w:p>
    <w:p w14:paraId="06974CFA" w14:textId="613656FF" w:rsidR="00F24799" w:rsidRPr="00C77F94" w:rsidRDefault="00CA0A42" w:rsidP="00AB6EDB">
      <w:pPr>
        <w:spacing w:after="7" w:line="254" w:lineRule="auto"/>
        <w:ind w:right="5546"/>
        <w:rPr>
          <w:ins w:id="394" w:author="Competitieleidingregiowest Ehockey" w:date="2019-06-02T09:58:00Z"/>
          <w:bCs/>
          <w:color w:val="auto"/>
          <w:sz w:val="22"/>
          <w:rPrChange w:id="395" w:author="Competitieleidingregiowest Ehockey" w:date="2019-06-02T10:21:00Z">
            <w:rPr>
              <w:ins w:id="396" w:author="Competitieleidingregiowest Ehockey" w:date="2019-06-02T09:58:00Z"/>
              <w:bCs/>
              <w:color w:val="auto"/>
              <w:sz w:val="24"/>
              <w:szCs w:val="18"/>
            </w:rPr>
          </w:rPrChange>
        </w:rPr>
      </w:pPr>
      <w:ins w:id="397" w:author="Competitieleidingregiowest Ehockey" w:date="2019-06-02T09:58:00Z">
        <w:r w:rsidRPr="00C77F94">
          <w:rPr>
            <w:bCs/>
            <w:color w:val="auto"/>
            <w:sz w:val="22"/>
            <w:rPrChange w:id="398" w:author="Competitieleidingregiowest Ehockey" w:date="2019-06-02T10:21:00Z">
              <w:rPr>
                <w:bCs/>
                <w:color w:val="auto"/>
                <w:sz w:val="24"/>
                <w:szCs w:val="18"/>
              </w:rPr>
            </w:rPrChange>
          </w:rPr>
          <w:t>F</w:t>
        </w:r>
      </w:ins>
      <w:ins w:id="399" w:author="Competitieleidingregiowest Ehockey" w:date="2019-06-02T09:57:00Z">
        <w:r w:rsidR="00F24799" w:rsidRPr="00C77F94">
          <w:rPr>
            <w:bCs/>
            <w:color w:val="auto"/>
            <w:sz w:val="22"/>
            <w:rPrChange w:id="400" w:author="Competitieleidingregiowest Ehockey" w:date="2019-06-02T10:21:00Z">
              <w:rPr>
                <w:bCs/>
                <w:color w:val="auto"/>
                <w:sz w:val="24"/>
                <w:szCs w:val="18"/>
              </w:rPr>
            </w:rPrChange>
          </w:rPr>
          <w:t>.2</w:t>
        </w:r>
        <w:r w:rsidR="00F24799" w:rsidRPr="00C77F94">
          <w:rPr>
            <w:bCs/>
            <w:color w:val="auto"/>
            <w:sz w:val="22"/>
            <w:rPrChange w:id="401" w:author="Competitieleidingregiowest Ehockey" w:date="2019-06-02T10:21:00Z">
              <w:rPr>
                <w:bCs/>
                <w:color w:val="auto"/>
                <w:sz w:val="24"/>
                <w:szCs w:val="18"/>
              </w:rPr>
            </w:rPrChange>
          </w:rPr>
          <w:tab/>
        </w:r>
      </w:ins>
      <w:ins w:id="402" w:author="Competitieleidingregiowest Ehockey" w:date="2019-06-02T09:58:00Z">
        <w:r w:rsidRPr="00C77F94">
          <w:rPr>
            <w:bCs/>
            <w:color w:val="auto"/>
            <w:sz w:val="22"/>
            <w:rPrChange w:id="403" w:author="Competitieleidingregiowest Ehockey" w:date="2019-06-02T10:21:00Z">
              <w:rPr>
                <w:bCs/>
                <w:color w:val="auto"/>
                <w:sz w:val="24"/>
                <w:szCs w:val="18"/>
              </w:rPr>
            </w:rPrChange>
          </w:rPr>
          <w:t>Dispensatie</w:t>
        </w:r>
      </w:ins>
    </w:p>
    <w:p w14:paraId="7D4EB909" w14:textId="77777777" w:rsidR="00C77F94" w:rsidRDefault="00CA0A42" w:rsidP="00486659">
      <w:pPr>
        <w:spacing w:after="7" w:line="254" w:lineRule="auto"/>
        <w:ind w:right="26"/>
        <w:rPr>
          <w:ins w:id="404" w:author="Competitieleidingregiowest Ehockey" w:date="2019-06-02T10:22:00Z"/>
          <w:bCs/>
          <w:color w:val="auto"/>
          <w:sz w:val="22"/>
        </w:rPr>
      </w:pPr>
      <w:ins w:id="405" w:author="Competitieleidingregiowest Ehockey" w:date="2019-06-02T09:58:00Z">
        <w:r w:rsidRPr="00C77F94">
          <w:rPr>
            <w:bCs/>
            <w:color w:val="auto"/>
            <w:sz w:val="22"/>
            <w:rPrChange w:id="406" w:author="Competitieleidingregiowest Ehockey" w:date="2019-06-02T10:21:00Z">
              <w:rPr>
                <w:bCs/>
                <w:color w:val="auto"/>
                <w:sz w:val="24"/>
                <w:szCs w:val="18"/>
              </w:rPr>
            </w:rPrChange>
          </w:rPr>
          <w:t>F.3</w:t>
        </w:r>
        <w:r w:rsidRPr="00C77F94">
          <w:rPr>
            <w:bCs/>
            <w:color w:val="auto"/>
            <w:sz w:val="22"/>
            <w:rPrChange w:id="407" w:author="Competitieleidingregiowest Ehockey" w:date="2019-06-02T10:21:00Z">
              <w:rPr>
                <w:bCs/>
                <w:color w:val="auto"/>
                <w:sz w:val="24"/>
                <w:szCs w:val="18"/>
              </w:rPr>
            </w:rPrChange>
          </w:rPr>
          <w:tab/>
          <w:t>Overschrijving naar een andere vereniging</w:t>
        </w:r>
      </w:ins>
      <w:ins w:id="408" w:author="Competitieleidingregiowest Ehockey" w:date="2019-06-02T09:59:00Z">
        <w:r w:rsidR="00486659" w:rsidRPr="00C77F94">
          <w:rPr>
            <w:bCs/>
            <w:color w:val="auto"/>
            <w:sz w:val="22"/>
            <w:rPrChange w:id="409" w:author="Competitieleidingregiowest Ehockey" w:date="2019-06-02T10:21:00Z">
              <w:rPr>
                <w:bCs/>
                <w:color w:val="auto"/>
                <w:sz w:val="24"/>
                <w:szCs w:val="18"/>
              </w:rPr>
            </w:rPrChange>
          </w:rPr>
          <w:br/>
        </w:r>
      </w:ins>
    </w:p>
    <w:p w14:paraId="31BC7910" w14:textId="77777777" w:rsidR="00C77F94" w:rsidRDefault="00C77F94" w:rsidP="00C77F94">
      <w:pPr>
        <w:spacing w:after="7" w:line="254" w:lineRule="auto"/>
        <w:ind w:right="26"/>
        <w:rPr>
          <w:ins w:id="410" w:author="Competitieleidingregiowest Ehockey" w:date="2019-06-02T10:22:00Z"/>
          <w:b/>
          <w:color w:val="C00000"/>
          <w:sz w:val="22"/>
        </w:rPr>
      </w:pPr>
      <w:ins w:id="411" w:author="Competitieleidingregiowest Ehockey" w:date="2019-06-02T10:22:00Z">
        <w:r w:rsidRPr="00332266">
          <w:rPr>
            <w:b/>
            <w:i/>
            <w:iCs/>
            <w:color w:val="C00000"/>
            <w:sz w:val="22"/>
          </w:rPr>
          <w:t>Vervolg inhoudsopgave op volgende pagina.</w:t>
        </w:r>
        <w:r w:rsidRPr="00332266">
          <w:rPr>
            <w:b/>
            <w:color w:val="C00000"/>
            <w:sz w:val="22"/>
          </w:rPr>
          <w:br/>
        </w:r>
      </w:ins>
    </w:p>
    <w:p w14:paraId="27615F8E" w14:textId="0D73E247" w:rsidR="00CA0A42" w:rsidRPr="00C77F94" w:rsidRDefault="00486659">
      <w:pPr>
        <w:spacing w:after="7" w:line="254" w:lineRule="auto"/>
        <w:ind w:right="26"/>
        <w:rPr>
          <w:ins w:id="412" w:author="Competitieleidingregiowest Ehockey" w:date="2019-06-02T10:00:00Z"/>
          <w:bCs/>
          <w:sz w:val="22"/>
          <w:rPrChange w:id="413" w:author="Competitieleidingregiowest Ehockey" w:date="2019-06-02T10:21:00Z">
            <w:rPr>
              <w:ins w:id="414" w:author="Competitieleidingregiowest Ehockey" w:date="2019-06-02T10:00:00Z"/>
              <w:bCs/>
              <w:sz w:val="24"/>
              <w:szCs w:val="24"/>
            </w:rPr>
          </w:rPrChange>
        </w:rPr>
      </w:pPr>
      <w:ins w:id="415" w:author="Competitieleidingregiowest Ehockey" w:date="2019-06-02T09:59:00Z">
        <w:r w:rsidRPr="00C77F94">
          <w:rPr>
            <w:b/>
            <w:color w:val="C00000"/>
            <w:sz w:val="22"/>
            <w:rPrChange w:id="416" w:author="Competitieleidingregiowest Ehockey" w:date="2019-06-02T10:21:00Z">
              <w:rPr>
                <w:b/>
                <w:color w:val="C00000"/>
                <w:sz w:val="24"/>
                <w:szCs w:val="18"/>
              </w:rPr>
            </w:rPrChange>
          </w:rPr>
          <w:lastRenderedPageBreak/>
          <w:t xml:space="preserve">ARTIKEL </w:t>
        </w:r>
      </w:ins>
      <w:ins w:id="417" w:author="Competitieleidingregiowest Ehockey" w:date="2019-06-02T10:00:00Z">
        <w:r w:rsidRPr="00C77F94">
          <w:rPr>
            <w:b/>
            <w:color w:val="C00000"/>
            <w:sz w:val="22"/>
            <w:rPrChange w:id="418" w:author="Competitieleidingregiowest Ehockey" w:date="2019-06-02T10:21:00Z">
              <w:rPr>
                <w:b/>
                <w:color w:val="C00000"/>
                <w:sz w:val="24"/>
                <w:szCs w:val="18"/>
              </w:rPr>
            </w:rPrChange>
          </w:rPr>
          <w:t>G</w:t>
        </w:r>
      </w:ins>
      <w:ins w:id="419" w:author="Competitieleidingregiowest Ehockey" w:date="2019-06-02T09:59:00Z">
        <w:r w:rsidRPr="00C77F94">
          <w:rPr>
            <w:b/>
            <w:color w:val="C00000"/>
            <w:sz w:val="22"/>
            <w:rPrChange w:id="420" w:author="Competitieleidingregiowest Ehockey" w:date="2019-06-02T10:21:00Z">
              <w:rPr>
                <w:b/>
                <w:color w:val="C00000"/>
                <w:sz w:val="24"/>
                <w:szCs w:val="18"/>
              </w:rPr>
            </w:rPrChange>
          </w:rPr>
          <w:t xml:space="preserve"> – </w:t>
        </w:r>
      </w:ins>
      <w:ins w:id="421" w:author="Competitieleidingregiowest Ehockey" w:date="2019-06-02T10:00:00Z">
        <w:r w:rsidRPr="00C77F94">
          <w:rPr>
            <w:b/>
            <w:color w:val="C00000"/>
            <w:sz w:val="22"/>
            <w:rPrChange w:id="422" w:author="Competitieleidingregiowest Ehockey" w:date="2019-06-02T10:21:00Z">
              <w:rPr>
                <w:b/>
                <w:color w:val="C00000"/>
                <w:sz w:val="24"/>
                <w:szCs w:val="18"/>
              </w:rPr>
            </w:rPrChange>
          </w:rPr>
          <w:t>BEKERREGLEMENT</w:t>
        </w:r>
      </w:ins>
      <w:ins w:id="423" w:author="Competitieleidingregiowest Ehockey" w:date="2019-06-02T09:59:00Z">
        <w:r w:rsidRPr="00C77F94">
          <w:rPr>
            <w:b/>
            <w:sz w:val="22"/>
            <w:rPrChange w:id="424" w:author="Competitieleidingregiowest Ehockey" w:date="2019-06-02T10:21:00Z">
              <w:rPr>
                <w:b/>
                <w:sz w:val="32"/>
              </w:rPr>
            </w:rPrChange>
          </w:rPr>
          <w:br/>
        </w:r>
      </w:ins>
      <w:ins w:id="425" w:author="Competitieleidingregiowest Ehockey" w:date="2019-06-02T10:00:00Z">
        <w:r w:rsidRPr="00C77F94">
          <w:rPr>
            <w:bCs/>
            <w:sz w:val="22"/>
            <w:rPrChange w:id="426" w:author="Competitieleidingregiowest Ehockey" w:date="2019-06-02T10:21:00Z">
              <w:rPr>
                <w:bCs/>
                <w:sz w:val="24"/>
                <w:szCs w:val="24"/>
              </w:rPr>
            </w:rPrChange>
          </w:rPr>
          <w:t>G</w:t>
        </w:r>
      </w:ins>
      <w:ins w:id="427" w:author="Competitieleidingregiowest Ehockey" w:date="2019-06-02T09:59:00Z">
        <w:r w:rsidRPr="00C77F94">
          <w:rPr>
            <w:bCs/>
            <w:sz w:val="22"/>
            <w:rPrChange w:id="428" w:author="Competitieleidingregiowest Ehockey" w:date="2019-06-02T10:21:00Z">
              <w:rPr>
                <w:bCs/>
                <w:sz w:val="24"/>
                <w:szCs w:val="24"/>
              </w:rPr>
            </w:rPrChange>
          </w:rPr>
          <w:t>.1</w:t>
        </w:r>
        <w:r w:rsidRPr="00C77F94">
          <w:rPr>
            <w:bCs/>
            <w:sz w:val="22"/>
            <w:rPrChange w:id="429" w:author="Competitieleidingregiowest Ehockey" w:date="2019-06-02T10:21:00Z">
              <w:rPr>
                <w:bCs/>
                <w:sz w:val="24"/>
                <w:szCs w:val="24"/>
              </w:rPr>
            </w:rPrChange>
          </w:rPr>
          <w:tab/>
        </w:r>
      </w:ins>
      <w:ins w:id="430" w:author="Competitieleidingregiowest Ehockey" w:date="2019-06-02T10:00:00Z">
        <w:r w:rsidR="000A7984" w:rsidRPr="00C77F94">
          <w:rPr>
            <w:bCs/>
            <w:sz w:val="22"/>
            <w:rPrChange w:id="431" w:author="Competitieleidingregiowest Ehockey" w:date="2019-06-02T10:21:00Z">
              <w:rPr>
                <w:bCs/>
                <w:sz w:val="24"/>
                <w:szCs w:val="24"/>
              </w:rPr>
            </w:rPrChange>
          </w:rPr>
          <w:t>Algemeen</w:t>
        </w:r>
      </w:ins>
    </w:p>
    <w:p w14:paraId="38C35108" w14:textId="7AE7C7F4" w:rsidR="000A7984" w:rsidRPr="00C77F94" w:rsidRDefault="000A7984" w:rsidP="00486659">
      <w:pPr>
        <w:spacing w:after="7" w:line="254" w:lineRule="auto"/>
        <w:ind w:right="26"/>
        <w:rPr>
          <w:ins w:id="432" w:author="Competitieleidingregiowest Ehockey" w:date="2019-06-02T10:00:00Z"/>
          <w:bCs/>
          <w:color w:val="auto"/>
          <w:sz w:val="22"/>
          <w:rPrChange w:id="433" w:author="Competitieleidingregiowest Ehockey" w:date="2019-06-02T10:21:00Z">
            <w:rPr>
              <w:ins w:id="434" w:author="Competitieleidingregiowest Ehockey" w:date="2019-06-02T10:00:00Z"/>
              <w:bCs/>
              <w:color w:val="auto"/>
              <w:sz w:val="24"/>
              <w:szCs w:val="18"/>
            </w:rPr>
          </w:rPrChange>
        </w:rPr>
      </w:pPr>
      <w:ins w:id="435" w:author="Competitieleidingregiowest Ehockey" w:date="2019-06-02T10:00:00Z">
        <w:r w:rsidRPr="00C77F94">
          <w:rPr>
            <w:bCs/>
            <w:color w:val="auto"/>
            <w:sz w:val="22"/>
            <w:rPrChange w:id="436" w:author="Competitieleidingregiowest Ehockey" w:date="2019-06-02T10:21:00Z">
              <w:rPr>
                <w:bCs/>
                <w:color w:val="auto"/>
                <w:sz w:val="24"/>
                <w:szCs w:val="18"/>
              </w:rPr>
            </w:rPrChange>
          </w:rPr>
          <w:t>G.2</w:t>
        </w:r>
        <w:r w:rsidRPr="00C77F94">
          <w:rPr>
            <w:bCs/>
            <w:color w:val="auto"/>
            <w:sz w:val="22"/>
            <w:rPrChange w:id="437" w:author="Competitieleidingregiowest Ehockey" w:date="2019-06-02T10:21:00Z">
              <w:rPr>
                <w:bCs/>
                <w:color w:val="auto"/>
                <w:sz w:val="24"/>
                <w:szCs w:val="18"/>
              </w:rPr>
            </w:rPrChange>
          </w:rPr>
          <w:tab/>
          <w:t>Regels in het Wedstrijdreglement die van toepassing zijn voor het bekertoernooi</w:t>
        </w:r>
      </w:ins>
    </w:p>
    <w:p w14:paraId="28EED2A1" w14:textId="09DE714B" w:rsidR="000A7984" w:rsidRPr="00C77F94" w:rsidRDefault="000A7984" w:rsidP="00486659">
      <w:pPr>
        <w:spacing w:after="7" w:line="254" w:lineRule="auto"/>
        <w:ind w:right="26"/>
        <w:rPr>
          <w:ins w:id="438" w:author="Competitieleidingregiowest Ehockey" w:date="2019-06-02T10:02:00Z"/>
          <w:bCs/>
          <w:color w:val="auto"/>
          <w:sz w:val="22"/>
          <w:rPrChange w:id="439" w:author="Competitieleidingregiowest Ehockey" w:date="2019-06-02T10:21:00Z">
            <w:rPr>
              <w:ins w:id="440" w:author="Competitieleidingregiowest Ehockey" w:date="2019-06-02T10:02:00Z"/>
              <w:bCs/>
              <w:color w:val="auto"/>
              <w:sz w:val="24"/>
              <w:szCs w:val="18"/>
            </w:rPr>
          </w:rPrChange>
        </w:rPr>
      </w:pPr>
      <w:ins w:id="441" w:author="Competitieleidingregiowest Ehockey" w:date="2019-06-02T10:00:00Z">
        <w:r w:rsidRPr="00C77F94">
          <w:rPr>
            <w:bCs/>
            <w:color w:val="auto"/>
            <w:sz w:val="22"/>
            <w:rPrChange w:id="442" w:author="Competitieleidingregiowest Ehockey" w:date="2019-06-02T10:21:00Z">
              <w:rPr>
                <w:bCs/>
                <w:color w:val="auto"/>
                <w:sz w:val="24"/>
                <w:szCs w:val="18"/>
              </w:rPr>
            </w:rPrChange>
          </w:rPr>
          <w:t>G.3</w:t>
        </w:r>
      </w:ins>
      <w:ins w:id="443" w:author="Competitieleidingregiowest Ehockey" w:date="2019-06-02T10:01:00Z">
        <w:r w:rsidR="00C211B1" w:rsidRPr="00C77F94">
          <w:rPr>
            <w:bCs/>
            <w:color w:val="auto"/>
            <w:sz w:val="22"/>
            <w:rPrChange w:id="444" w:author="Competitieleidingregiowest Ehockey" w:date="2019-06-02T10:21:00Z">
              <w:rPr>
                <w:bCs/>
                <w:color w:val="auto"/>
                <w:sz w:val="24"/>
                <w:szCs w:val="18"/>
              </w:rPr>
            </w:rPrChange>
          </w:rPr>
          <w:tab/>
        </w:r>
        <w:r w:rsidR="00745B63" w:rsidRPr="00C77F94">
          <w:rPr>
            <w:bCs/>
            <w:color w:val="auto"/>
            <w:sz w:val="22"/>
            <w:rPrChange w:id="445" w:author="Competitieleidingregiowest Ehockey" w:date="2019-06-02T10:21:00Z">
              <w:rPr>
                <w:bCs/>
                <w:color w:val="auto"/>
                <w:sz w:val="24"/>
                <w:szCs w:val="18"/>
              </w:rPr>
            </w:rPrChange>
          </w:rPr>
          <w:t xml:space="preserve">Spelregels van </w:t>
        </w:r>
      </w:ins>
      <w:ins w:id="446" w:author="Competitieleidingregiowest Ehockey" w:date="2019-06-02T10:02:00Z">
        <w:r w:rsidR="00745B63" w:rsidRPr="00C77F94">
          <w:rPr>
            <w:bCs/>
            <w:color w:val="auto"/>
            <w:sz w:val="22"/>
            <w:rPrChange w:id="447" w:author="Competitieleidingregiowest Ehockey" w:date="2019-06-02T10:21:00Z">
              <w:rPr>
                <w:bCs/>
                <w:color w:val="auto"/>
                <w:sz w:val="24"/>
                <w:szCs w:val="18"/>
              </w:rPr>
            </w:rPrChange>
          </w:rPr>
          <w:t>toepassing op het bekertoernooi</w:t>
        </w:r>
      </w:ins>
    </w:p>
    <w:p w14:paraId="5F779414" w14:textId="0B342C39" w:rsidR="000A1DFE" w:rsidRPr="00C77F94" w:rsidRDefault="00745B63" w:rsidP="00E627C7">
      <w:pPr>
        <w:spacing w:after="7" w:line="254" w:lineRule="auto"/>
        <w:ind w:right="26"/>
        <w:rPr>
          <w:ins w:id="448" w:author="Competitieleidingregiowest Ehockey" w:date="2019-06-02T10:04:00Z"/>
          <w:bCs/>
          <w:sz w:val="22"/>
          <w:rPrChange w:id="449" w:author="Competitieleidingregiowest Ehockey" w:date="2019-06-02T10:21:00Z">
            <w:rPr>
              <w:ins w:id="450" w:author="Competitieleidingregiowest Ehockey" w:date="2019-06-02T10:04:00Z"/>
              <w:bCs/>
              <w:sz w:val="24"/>
              <w:szCs w:val="24"/>
            </w:rPr>
          </w:rPrChange>
        </w:rPr>
      </w:pPr>
      <w:ins w:id="451" w:author="Competitieleidingregiowest Ehockey" w:date="2019-06-02T10:02:00Z">
        <w:r w:rsidRPr="00C77F94">
          <w:rPr>
            <w:bCs/>
            <w:color w:val="auto"/>
            <w:sz w:val="22"/>
            <w:rPrChange w:id="452" w:author="Competitieleidingregiowest Ehockey" w:date="2019-06-02T10:21:00Z">
              <w:rPr>
                <w:bCs/>
                <w:color w:val="auto"/>
                <w:sz w:val="24"/>
                <w:szCs w:val="18"/>
              </w:rPr>
            </w:rPrChange>
          </w:rPr>
          <w:t>G.4</w:t>
        </w:r>
        <w:r w:rsidRPr="00C77F94">
          <w:rPr>
            <w:bCs/>
            <w:color w:val="auto"/>
            <w:sz w:val="22"/>
            <w:rPrChange w:id="453" w:author="Competitieleidingregiowest Ehockey" w:date="2019-06-02T10:21:00Z">
              <w:rPr>
                <w:bCs/>
                <w:color w:val="auto"/>
                <w:sz w:val="24"/>
                <w:szCs w:val="18"/>
              </w:rPr>
            </w:rPrChange>
          </w:rPr>
          <w:tab/>
          <w:t xml:space="preserve">Inschrijving, indeling, vaststelling </w:t>
        </w:r>
        <w:r w:rsidR="000A1DFE" w:rsidRPr="00C77F94">
          <w:rPr>
            <w:bCs/>
            <w:color w:val="auto"/>
            <w:sz w:val="22"/>
            <w:rPrChange w:id="454" w:author="Competitieleidingregiowest Ehockey" w:date="2019-06-02T10:21:00Z">
              <w:rPr>
                <w:bCs/>
                <w:color w:val="auto"/>
                <w:sz w:val="24"/>
                <w:szCs w:val="18"/>
              </w:rPr>
            </w:rPrChange>
          </w:rPr>
          <w:t>verloop toernooi</w:t>
        </w:r>
      </w:ins>
      <w:ins w:id="455" w:author="Competitieleidingregiowest Ehockey" w:date="2019-06-02T10:03:00Z">
        <w:r w:rsidR="00F4320E" w:rsidRPr="00C77F94">
          <w:rPr>
            <w:bCs/>
            <w:color w:val="auto"/>
            <w:sz w:val="22"/>
            <w:rPrChange w:id="456" w:author="Competitieleidingregiowest Ehockey" w:date="2019-06-02T10:21:00Z">
              <w:rPr>
                <w:bCs/>
                <w:color w:val="auto"/>
                <w:sz w:val="24"/>
                <w:szCs w:val="18"/>
              </w:rPr>
            </w:rPrChange>
          </w:rPr>
          <w:br/>
        </w:r>
        <w:r w:rsidR="00F4320E" w:rsidRPr="00C77F94">
          <w:rPr>
            <w:bCs/>
            <w:color w:val="auto"/>
            <w:sz w:val="22"/>
            <w:rPrChange w:id="457" w:author="Competitieleidingregiowest Ehockey" w:date="2019-06-02T10:21:00Z">
              <w:rPr>
                <w:bCs/>
                <w:color w:val="auto"/>
                <w:sz w:val="24"/>
                <w:szCs w:val="18"/>
              </w:rPr>
            </w:rPrChange>
          </w:rPr>
          <w:br/>
        </w:r>
        <w:r w:rsidR="00F4320E" w:rsidRPr="00C77F94">
          <w:rPr>
            <w:b/>
            <w:color w:val="C00000"/>
            <w:sz w:val="22"/>
            <w:rPrChange w:id="458" w:author="Competitieleidingregiowest Ehockey" w:date="2019-06-02T10:21:00Z">
              <w:rPr>
                <w:b/>
                <w:color w:val="C00000"/>
                <w:sz w:val="24"/>
                <w:szCs w:val="18"/>
              </w:rPr>
            </w:rPrChange>
          </w:rPr>
          <w:t>ARTIKEL H – STRAFOPLEGGING</w:t>
        </w:r>
        <w:r w:rsidR="00F4320E" w:rsidRPr="00C77F94">
          <w:rPr>
            <w:b/>
            <w:sz w:val="22"/>
            <w:rPrChange w:id="459" w:author="Competitieleidingregiowest Ehockey" w:date="2019-06-02T10:21:00Z">
              <w:rPr>
                <w:b/>
                <w:sz w:val="32"/>
              </w:rPr>
            </w:rPrChange>
          </w:rPr>
          <w:br/>
        </w:r>
        <w:r w:rsidR="00D93112" w:rsidRPr="00C77F94">
          <w:rPr>
            <w:bCs/>
            <w:sz w:val="22"/>
            <w:rPrChange w:id="460" w:author="Competitieleidingregiowest Ehockey" w:date="2019-06-02T10:21:00Z">
              <w:rPr>
                <w:bCs/>
                <w:sz w:val="24"/>
                <w:szCs w:val="24"/>
              </w:rPr>
            </w:rPrChange>
          </w:rPr>
          <w:t>H</w:t>
        </w:r>
        <w:r w:rsidR="00F4320E" w:rsidRPr="00C77F94">
          <w:rPr>
            <w:bCs/>
            <w:sz w:val="22"/>
            <w:rPrChange w:id="461" w:author="Competitieleidingregiowest Ehockey" w:date="2019-06-02T10:21:00Z">
              <w:rPr>
                <w:bCs/>
                <w:sz w:val="24"/>
                <w:szCs w:val="24"/>
              </w:rPr>
            </w:rPrChange>
          </w:rPr>
          <w:t>.1</w:t>
        </w:r>
        <w:r w:rsidR="00F4320E" w:rsidRPr="00C77F94">
          <w:rPr>
            <w:bCs/>
            <w:sz w:val="22"/>
            <w:rPrChange w:id="462" w:author="Competitieleidingregiowest Ehockey" w:date="2019-06-02T10:21:00Z">
              <w:rPr>
                <w:bCs/>
                <w:sz w:val="24"/>
                <w:szCs w:val="24"/>
              </w:rPr>
            </w:rPrChange>
          </w:rPr>
          <w:tab/>
        </w:r>
        <w:r w:rsidR="00D93112" w:rsidRPr="00C77F94">
          <w:rPr>
            <w:bCs/>
            <w:sz w:val="22"/>
            <w:rPrChange w:id="463" w:author="Competitieleidingregiowest Ehockey" w:date="2019-06-02T10:21:00Z">
              <w:rPr>
                <w:bCs/>
                <w:sz w:val="24"/>
                <w:szCs w:val="24"/>
              </w:rPr>
            </w:rPrChange>
          </w:rPr>
          <w:t>Straf</w:t>
        </w:r>
      </w:ins>
      <w:ins w:id="464" w:author="Competitieleidingregiowest Ehockey" w:date="2019-06-02T10:04:00Z">
        <w:r w:rsidR="00D93112" w:rsidRPr="00C77F94">
          <w:rPr>
            <w:bCs/>
            <w:sz w:val="22"/>
            <w:rPrChange w:id="465" w:author="Competitieleidingregiowest Ehockey" w:date="2019-06-02T10:21:00Z">
              <w:rPr>
                <w:bCs/>
                <w:sz w:val="24"/>
                <w:szCs w:val="24"/>
              </w:rPr>
            </w:rPrChange>
          </w:rPr>
          <w:t>oplegging aan een speler</w:t>
        </w:r>
      </w:ins>
    </w:p>
    <w:p w14:paraId="6B914C8A" w14:textId="7371D975" w:rsidR="00D93112" w:rsidRPr="00C77F94" w:rsidRDefault="00D93112" w:rsidP="00E627C7">
      <w:pPr>
        <w:spacing w:after="7" w:line="254" w:lineRule="auto"/>
        <w:ind w:right="26"/>
        <w:rPr>
          <w:ins w:id="466" w:author="Competitieleidingregiowest Ehockey" w:date="2019-06-02T10:04:00Z"/>
          <w:bCs/>
          <w:color w:val="auto"/>
          <w:sz w:val="22"/>
          <w:rPrChange w:id="467" w:author="Competitieleidingregiowest Ehockey" w:date="2019-06-02T10:21:00Z">
            <w:rPr>
              <w:ins w:id="468" w:author="Competitieleidingregiowest Ehockey" w:date="2019-06-02T10:04:00Z"/>
              <w:bCs/>
              <w:color w:val="auto"/>
              <w:sz w:val="24"/>
              <w:szCs w:val="18"/>
            </w:rPr>
          </w:rPrChange>
        </w:rPr>
      </w:pPr>
      <w:ins w:id="469" w:author="Competitieleidingregiowest Ehockey" w:date="2019-06-02T10:04:00Z">
        <w:r w:rsidRPr="00C77F94">
          <w:rPr>
            <w:bCs/>
            <w:color w:val="auto"/>
            <w:sz w:val="22"/>
            <w:rPrChange w:id="470" w:author="Competitieleidingregiowest Ehockey" w:date="2019-06-02T10:21:00Z">
              <w:rPr>
                <w:bCs/>
                <w:color w:val="auto"/>
                <w:sz w:val="24"/>
                <w:szCs w:val="18"/>
              </w:rPr>
            </w:rPrChange>
          </w:rPr>
          <w:t>H.2</w:t>
        </w:r>
        <w:r w:rsidRPr="00C77F94">
          <w:rPr>
            <w:bCs/>
            <w:color w:val="auto"/>
            <w:sz w:val="22"/>
            <w:rPrChange w:id="471" w:author="Competitieleidingregiowest Ehockey" w:date="2019-06-02T10:21:00Z">
              <w:rPr>
                <w:bCs/>
                <w:color w:val="auto"/>
                <w:sz w:val="24"/>
                <w:szCs w:val="18"/>
              </w:rPr>
            </w:rPrChange>
          </w:rPr>
          <w:tab/>
        </w:r>
        <w:r w:rsidR="004D36F7" w:rsidRPr="00C77F94">
          <w:rPr>
            <w:bCs/>
            <w:color w:val="auto"/>
            <w:sz w:val="22"/>
            <w:rPrChange w:id="472" w:author="Competitieleidingregiowest Ehockey" w:date="2019-06-02T10:21:00Z">
              <w:rPr>
                <w:bCs/>
                <w:color w:val="auto"/>
                <w:sz w:val="24"/>
                <w:szCs w:val="18"/>
              </w:rPr>
            </w:rPrChange>
          </w:rPr>
          <w:t>Strafoplegging aan een team</w:t>
        </w:r>
      </w:ins>
    </w:p>
    <w:p w14:paraId="123E6FA0" w14:textId="77CA713B" w:rsidR="002753F7" w:rsidRPr="00C77F94" w:rsidRDefault="004D36F7" w:rsidP="002753F7">
      <w:pPr>
        <w:spacing w:after="7" w:line="254" w:lineRule="auto"/>
        <w:ind w:right="26"/>
        <w:rPr>
          <w:ins w:id="473" w:author="Competitieleidingregiowest Ehockey" w:date="2019-06-02T10:06:00Z"/>
          <w:bCs/>
          <w:color w:val="auto"/>
          <w:sz w:val="22"/>
          <w:rPrChange w:id="474" w:author="Competitieleidingregiowest Ehockey" w:date="2019-06-02T10:21:00Z">
            <w:rPr>
              <w:ins w:id="475" w:author="Competitieleidingregiowest Ehockey" w:date="2019-06-02T10:06:00Z"/>
              <w:bCs/>
              <w:color w:val="auto"/>
              <w:sz w:val="24"/>
              <w:szCs w:val="18"/>
            </w:rPr>
          </w:rPrChange>
        </w:rPr>
      </w:pPr>
      <w:ins w:id="476" w:author="Competitieleidingregiowest Ehockey" w:date="2019-06-02T10:04:00Z">
        <w:r w:rsidRPr="00C77F94">
          <w:rPr>
            <w:bCs/>
            <w:color w:val="auto"/>
            <w:sz w:val="22"/>
            <w:rPrChange w:id="477" w:author="Competitieleidingregiowest Ehockey" w:date="2019-06-02T10:21:00Z">
              <w:rPr>
                <w:bCs/>
                <w:color w:val="auto"/>
                <w:sz w:val="24"/>
                <w:szCs w:val="18"/>
              </w:rPr>
            </w:rPrChange>
          </w:rPr>
          <w:t>H.3</w:t>
        </w:r>
      </w:ins>
      <w:ins w:id="478" w:author="Competitieleidingregiowest Ehockey" w:date="2019-06-02T10:05:00Z">
        <w:r w:rsidR="00A357B7" w:rsidRPr="00C77F94">
          <w:rPr>
            <w:bCs/>
            <w:color w:val="auto"/>
            <w:sz w:val="22"/>
            <w:rPrChange w:id="479" w:author="Competitieleidingregiowest Ehockey" w:date="2019-06-02T10:21:00Z">
              <w:rPr>
                <w:bCs/>
                <w:color w:val="auto"/>
                <w:sz w:val="24"/>
                <w:szCs w:val="18"/>
              </w:rPr>
            </w:rPrChange>
          </w:rPr>
          <w:tab/>
        </w:r>
      </w:ins>
      <w:ins w:id="480" w:author="Competitieleidingregiowest Ehockey" w:date="2019-06-02T10:06:00Z">
        <w:r w:rsidR="00A357B7" w:rsidRPr="00C77F94">
          <w:rPr>
            <w:bCs/>
            <w:color w:val="auto"/>
            <w:sz w:val="22"/>
            <w:rPrChange w:id="481" w:author="Competitieleidingregiowest Ehockey" w:date="2019-06-02T10:21:00Z">
              <w:rPr>
                <w:bCs/>
                <w:color w:val="auto"/>
                <w:sz w:val="24"/>
                <w:szCs w:val="18"/>
              </w:rPr>
            </w:rPrChange>
          </w:rPr>
          <w:t>Strafoplegging aan een vereniging</w:t>
        </w:r>
      </w:ins>
    </w:p>
    <w:p w14:paraId="2C66DE32" w14:textId="0166DE16" w:rsidR="002753F7" w:rsidRPr="00C77F94" w:rsidRDefault="002753F7" w:rsidP="002753F7">
      <w:pPr>
        <w:spacing w:after="7" w:line="254" w:lineRule="auto"/>
        <w:ind w:right="26"/>
        <w:rPr>
          <w:ins w:id="482" w:author="Competitieleidingregiowest Ehockey" w:date="2019-06-02T10:06:00Z"/>
          <w:bCs/>
          <w:color w:val="auto"/>
          <w:sz w:val="22"/>
          <w:rPrChange w:id="483" w:author="Competitieleidingregiowest Ehockey" w:date="2019-06-02T10:21:00Z">
            <w:rPr>
              <w:ins w:id="484" w:author="Competitieleidingregiowest Ehockey" w:date="2019-06-02T10:06:00Z"/>
              <w:bCs/>
              <w:color w:val="auto"/>
              <w:sz w:val="24"/>
              <w:szCs w:val="18"/>
            </w:rPr>
          </w:rPrChange>
        </w:rPr>
      </w:pPr>
    </w:p>
    <w:p w14:paraId="7521B250" w14:textId="0F1A6B46" w:rsidR="00B86949" w:rsidRPr="00C77F94" w:rsidRDefault="002753F7" w:rsidP="00B86949">
      <w:pPr>
        <w:spacing w:after="7" w:line="254" w:lineRule="auto"/>
        <w:ind w:right="26"/>
        <w:rPr>
          <w:ins w:id="485" w:author="Competitieleidingregiowest Ehockey" w:date="2019-06-02T10:08:00Z"/>
          <w:bCs/>
          <w:sz w:val="22"/>
          <w:rPrChange w:id="486" w:author="Competitieleidingregiowest Ehockey" w:date="2019-06-02T10:21:00Z">
            <w:rPr>
              <w:ins w:id="487" w:author="Competitieleidingregiowest Ehockey" w:date="2019-06-02T10:08:00Z"/>
              <w:bCs/>
              <w:sz w:val="24"/>
              <w:szCs w:val="24"/>
            </w:rPr>
          </w:rPrChange>
        </w:rPr>
      </w:pPr>
      <w:ins w:id="488" w:author="Competitieleidingregiowest Ehockey" w:date="2019-06-02T10:06:00Z">
        <w:r w:rsidRPr="00C77F94">
          <w:rPr>
            <w:b/>
            <w:color w:val="C00000"/>
            <w:sz w:val="22"/>
            <w:rPrChange w:id="489" w:author="Competitieleidingregiowest Ehockey" w:date="2019-06-02T10:21:00Z">
              <w:rPr>
                <w:b/>
                <w:color w:val="C00000"/>
                <w:sz w:val="24"/>
                <w:szCs w:val="18"/>
              </w:rPr>
            </w:rPrChange>
          </w:rPr>
          <w:t>ARTIKEL I – DISPENSATIE, BEZWAAR EN BEROEP</w:t>
        </w:r>
        <w:r w:rsidRPr="00C77F94">
          <w:rPr>
            <w:b/>
            <w:sz w:val="22"/>
            <w:rPrChange w:id="490" w:author="Competitieleidingregiowest Ehockey" w:date="2019-06-02T10:21:00Z">
              <w:rPr>
                <w:b/>
                <w:sz w:val="32"/>
              </w:rPr>
            </w:rPrChange>
          </w:rPr>
          <w:br/>
        </w:r>
        <w:r w:rsidRPr="00C77F94">
          <w:rPr>
            <w:bCs/>
            <w:sz w:val="22"/>
            <w:rPrChange w:id="491" w:author="Competitieleidingregiowest Ehockey" w:date="2019-06-02T10:21:00Z">
              <w:rPr>
                <w:bCs/>
                <w:sz w:val="24"/>
                <w:szCs w:val="24"/>
              </w:rPr>
            </w:rPrChange>
          </w:rPr>
          <w:t>I.1</w:t>
        </w:r>
        <w:r w:rsidRPr="00C77F94">
          <w:rPr>
            <w:bCs/>
            <w:sz w:val="22"/>
            <w:rPrChange w:id="492" w:author="Competitieleidingregiowest Ehockey" w:date="2019-06-02T10:21:00Z">
              <w:rPr>
                <w:bCs/>
                <w:sz w:val="24"/>
                <w:szCs w:val="24"/>
              </w:rPr>
            </w:rPrChange>
          </w:rPr>
          <w:tab/>
        </w:r>
        <w:r w:rsidR="002B37EA" w:rsidRPr="00C77F94">
          <w:rPr>
            <w:bCs/>
            <w:sz w:val="22"/>
            <w:rPrChange w:id="493" w:author="Competitieleidingregiowest Ehockey" w:date="2019-06-02T10:21:00Z">
              <w:rPr>
                <w:bCs/>
                <w:sz w:val="24"/>
                <w:szCs w:val="24"/>
              </w:rPr>
            </w:rPrChange>
          </w:rPr>
          <w:t>Dispensatieverzoek</w:t>
        </w:r>
        <w:r w:rsidR="002B37EA" w:rsidRPr="00C77F94">
          <w:rPr>
            <w:bCs/>
            <w:sz w:val="22"/>
            <w:rPrChange w:id="494" w:author="Competitieleidingregiowest Ehockey" w:date="2019-06-02T10:21:00Z">
              <w:rPr>
                <w:bCs/>
                <w:sz w:val="24"/>
                <w:szCs w:val="24"/>
              </w:rPr>
            </w:rPrChange>
          </w:rPr>
          <w:br/>
          <w:t>I.2</w:t>
        </w:r>
        <w:r w:rsidR="002B37EA" w:rsidRPr="00C77F94">
          <w:rPr>
            <w:bCs/>
            <w:sz w:val="22"/>
            <w:rPrChange w:id="495" w:author="Competitieleidingregiowest Ehockey" w:date="2019-06-02T10:21:00Z">
              <w:rPr>
                <w:bCs/>
                <w:sz w:val="24"/>
                <w:szCs w:val="24"/>
              </w:rPr>
            </w:rPrChange>
          </w:rPr>
          <w:tab/>
          <w:t>Bezwa</w:t>
        </w:r>
      </w:ins>
      <w:ins w:id="496" w:author="Competitieleidingregiowest Ehockey" w:date="2019-06-02T10:07:00Z">
        <w:r w:rsidR="002B37EA" w:rsidRPr="00C77F94">
          <w:rPr>
            <w:bCs/>
            <w:sz w:val="22"/>
            <w:rPrChange w:id="497" w:author="Competitieleidingregiowest Ehockey" w:date="2019-06-02T10:21:00Z">
              <w:rPr>
                <w:bCs/>
                <w:sz w:val="24"/>
                <w:szCs w:val="24"/>
              </w:rPr>
            </w:rPrChange>
          </w:rPr>
          <w:t>ar tegen een genomen beslissing</w:t>
        </w:r>
      </w:ins>
      <w:ins w:id="498" w:author="Competitieleidingregiowest Ehockey" w:date="2019-06-02T10:08:00Z">
        <w:r w:rsidR="00B86949" w:rsidRPr="00C77F94">
          <w:rPr>
            <w:bCs/>
            <w:sz w:val="22"/>
            <w:rPrChange w:id="499" w:author="Competitieleidingregiowest Ehockey" w:date="2019-06-02T10:21:00Z">
              <w:rPr>
                <w:bCs/>
                <w:sz w:val="24"/>
                <w:szCs w:val="24"/>
              </w:rPr>
            </w:rPrChange>
          </w:rPr>
          <w:br/>
          <w:t>I.3</w:t>
        </w:r>
        <w:r w:rsidR="00B86949" w:rsidRPr="00C77F94">
          <w:rPr>
            <w:bCs/>
            <w:sz w:val="22"/>
            <w:rPrChange w:id="500" w:author="Competitieleidingregiowest Ehockey" w:date="2019-06-02T10:21:00Z">
              <w:rPr>
                <w:bCs/>
                <w:sz w:val="24"/>
                <w:szCs w:val="24"/>
              </w:rPr>
            </w:rPrChange>
          </w:rPr>
          <w:tab/>
          <w:t>Beroep</w:t>
        </w:r>
      </w:ins>
    </w:p>
    <w:p w14:paraId="03921D8C" w14:textId="1784316B" w:rsidR="00E43F04" w:rsidRPr="00C77F94" w:rsidRDefault="00E43F04" w:rsidP="00B86949">
      <w:pPr>
        <w:spacing w:after="7" w:line="254" w:lineRule="auto"/>
        <w:ind w:right="26"/>
        <w:rPr>
          <w:ins w:id="501" w:author="Competitieleidingregiowest Ehockey" w:date="2019-06-02T10:08:00Z"/>
          <w:bCs/>
          <w:sz w:val="22"/>
          <w:rPrChange w:id="502" w:author="Competitieleidingregiowest Ehockey" w:date="2019-06-02T10:21:00Z">
            <w:rPr>
              <w:ins w:id="503" w:author="Competitieleidingregiowest Ehockey" w:date="2019-06-02T10:08:00Z"/>
              <w:bCs/>
              <w:sz w:val="24"/>
              <w:szCs w:val="24"/>
            </w:rPr>
          </w:rPrChange>
        </w:rPr>
      </w:pPr>
    </w:p>
    <w:p w14:paraId="5F3BBB12" w14:textId="1184863F" w:rsidR="00A469E3" w:rsidRDefault="00E43F04" w:rsidP="00E43F04">
      <w:pPr>
        <w:spacing w:after="7" w:line="254" w:lineRule="auto"/>
        <w:ind w:right="26"/>
        <w:rPr>
          <w:ins w:id="504" w:author="Competitieleidingregiowest Ehockey" w:date="2019-06-02T22:48:00Z"/>
          <w:b/>
          <w:color w:val="C00000"/>
          <w:sz w:val="22"/>
        </w:rPr>
      </w:pPr>
      <w:ins w:id="505" w:author="Competitieleidingregiowest Ehockey" w:date="2019-06-02T10:08:00Z">
        <w:r w:rsidRPr="00C77F94">
          <w:rPr>
            <w:b/>
            <w:color w:val="C00000"/>
            <w:sz w:val="22"/>
            <w:rPrChange w:id="506" w:author="Competitieleidingregiowest Ehockey" w:date="2019-06-02T10:21:00Z">
              <w:rPr>
                <w:b/>
                <w:color w:val="C00000"/>
                <w:sz w:val="24"/>
                <w:szCs w:val="18"/>
              </w:rPr>
            </w:rPrChange>
          </w:rPr>
          <w:t>ARTIKEL J – HERZIENING REGLEMENTEN</w:t>
        </w:r>
      </w:ins>
      <w:ins w:id="507" w:author="Competitieleidingregiowest Ehockey" w:date="2019-06-02T10:09:00Z">
        <w:r w:rsidRPr="00C77F94">
          <w:rPr>
            <w:b/>
            <w:color w:val="C00000"/>
            <w:sz w:val="22"/>
            <w:rPrChange w:id="508" w:author="Competitieleidingregiowest Ehockey" w:date="2019-06-02T10:21:00Z">
              <w:rPr>
                <w:b/>
                <w:color w:val="C00000"/>
                <w:sz w:val="24"/>
                <w:szCs w:val="18"/>
              </w:rPr>
            </w:rPrChange>
          </w:rPr>
          <w:br/>
        </w:r>
      </w:ins>
    </w:p>
    <w:p w14:paraId="241ED729" w14:textId="1E74A61A" w:rsidR="00A469E3" w:rsidRDefault="00A469E3">
      <w:pPr>
        <w:spacing w:after="7" w:line="254" w:lineRule="auto"/>
        <w:ind w:right="26"/>
        <w:jc w:val="center"/>
        <w:rPr>
          <w:ins w:id="509" w:author="Competitieleidingregiowest Ehockey" w:date="2019-06-02T22:48:00Z"/>
          <w:b/>
          <w:color w:val="C00000"/>
          <w:sz w:val="22"/>
        </w:rPr>
        <w:pPrChange w:id="510" w:author="Competitieleidingregiowest Ehockey" w:date="2019-06-02T22:48:00Z">
          <w:pPr>
            <w:spacing w:after="7" w:line="254" w:lineRule="auto"/>
            <w:ind w:right="26"/>
          </w:pPr>
        </w:pPrChange>
      </w:pPr>
      <w:ins w:id="511" w:author="Competitieleidingregiowest Ehockey" w:date="2019-06-02T22:48:00Z">
        <w:r>
          <w:rPr>
            <w:b/>
            <w:color w:val="C00000"/>
            <w:sz w:val="40"/>
            <w:szCs w:val="24"/>
          </w:rPr>
          <w:t>BIJLAGEN</w:t>
        </w:r>
      </w:ins>
    </w:p>
    <w:p w14:paraId="115EACD2" w14:textId="32C58994" w:rsidR="00E43F04" w:rsidRPr="00C77F94" w:rsidRDefault="00E43F04" w:rsidP="00E43F04">
      <w:pPr>
        <w:spacing w:after="7" w:line="254" w:lineRule="auto"/>
        <w:ind w:right="26"/>
        <w:rPr>
          <w:ins w:id="512" w:author="Competitieleidingregiowest Ehockey" w:date="2019-06-02T10:09:00Z"/>
          <w:b/>
          <w:color w:val="C00000"/>
          <w:sz w:val="22"/>
          <w:rPrChange w:id="513" w:author="Competitieleidingregiowest Ehockey" w:date="2019-06-02T10:21:00Z">
            <w:rPr>
              <w:ins w:id="514" w:author="Competitieleidingregiowest Ehockey" w:date="2019-06-02T10:09:00Z"/>
              <w:b/>
              <w:color w:val="C00000"/>
              <w:sz w:val="24"/>
              <w:szCs w:val="18"/>
            </w:rPr>
          </w:rPrChange>
        </w:rPr>
      </w:pPr>
      <w:ins w:id="515" w:author="Competitieleidingregiowest Ehockey" w:date="2019-06-02T10:09:00Z">
        <w:r w:rsidRPr="00C77F94">
          <w:rPr>
            <w:b/>
            <w:color w:val="C00000"/>
            <w:sz w:val="22"/>
            <w:rPrChange w:id="516" w:author="Competitieleidingregiowest Ehockey" w:date="2019-06-02T10:21:00Z">
              <w:rPr>
                <w:b/>
                <w:color w:val="C00000"/>
                <w:sz w:val="24"/>
                <w:szCs w:val="18"/>
              </w:rPr>
            </w:rPrChange>
          </w:rPr>
          <w:br/>
        </w:r>
      </w:ins>
      <w:del w:id="517" w:author="Competitieleidingregiowest Ehockey" w:date="2019-06-02T09:46:00Z">
        <w:r w:rsidR="00970E72" w:rsidRPr="00201621" w:rsidDel="00214B95">
          <w:rPr>
            <w:b/>
            <w:color w:val="C00000"/>
            <w:sz w:val="22"/>
            <w:rPrChange w:id="518" w:author="Competitieleidingregiowest Ehockey" w:date="2019-06-02T22:46:00Z">
              <w:rPr>
                <w:b/>
                <w:sz w:val="32"/>
              </w:rPr>
            </w:rPrChange>
          </w:rPr>
          <w:delText>ARTIKEL B - De Competitie</w:delText>
        </w:r>
        <w:r w:rsidR="00B7365E" w:rsidRPr="00201621" w:rsidDel="00214B95">
          <w:rPr>
            <w:b/>
            <w:color w:val="C00000"/>
            <w:sz w:val="22"/>
            <w:rPrChange w:id="519" w:author="Competitieleidingregiowest Ehockey" w:date="2019-06-02T22:46:00Z">
              <w:rPr>
                <w:b/>
                <w:sz w:val="32"/>
              </w:rPr>
            </w:rPrChange>
          </w:rPr>
          <w:br/>
        </w:r>
        <w:r w:rsidR="00B7365E" w:rsidRPr="00201621" w:rsidDel="00214B95">
          <w:rPr>
            <w:b/>
            <w:color w:val="C00000"/>
            <w:sz w:val="22"/>
            <w:rPrChange w:id="520" w:author="Competitieleidingregiowest Ehockey" w:date="2019-06-02T22:46:00Z">
              <w:rPr>
                <w:b/>
                <w:sz w:val="32"/>
              </w:rPr>
            </w:rPrChange>
          </w:rPr>
          <w:br/>
        </w:r>
        <w:r w:rsidR="00970E72" w:rsidRPr="00201621" w:rsidDel="00214B95">
          <w:rPr>
            <w:b/>
            <w:color w:val="C00000"/>
            <w:sz w:val="22"/>
            <w:rPrChange w:id="521" w:author="Competitieleidingregiowest Ehockey" w:date="2019-06-02T22:46:00Z">
              <w:rPr>
                <w:b/>
                <w:sz w:val="32"/>
              </w:rPr>
            </w:rPrChange>
          </w:rPr>
          <w:delText>ARTIKEL C - De Wedstrijd</w:delText>
        </w:r>
      </w:del>
      <w:del w:id="522" w:author="Competitieleidingregiowest Ehockey" w:date="2019-06-02T09:56:00Z">
        <w:r w:rsidR="00B7365E" w:rsidRPr="00201621" w:rsidDel="00F24799">
          <w:rPr>
            <w:b/>
            <w:color w:val="C00000"/>
            <w:sz w:val="22"/>
            <w:rPrChange w:id="523" w:author="Competitieleidingregiowest Ehockey" w:date="2019-06-02T22:46:00Z">
              <w:rPr>
                <w:b/>
                <w:sz w:val="32"/>
              </w:rPr>
            </w:rPrChange>
          </w:rPr>
          <w:br/>
        </w:r>
      </w:del>
      <w:del w:id="524" w:author="Competitieleidingregiowest Ehockey" w:date="2019-06-02T10:09:00Z">
        <w:r w:rsidR="00B7365E" w:rsidRPr="00201621" w:rsidDel="00E43F04">
          <w:rPr>
            <w:b/>
            <w:color w:val="C00000"/>
            <w:sz w:val="22"/>
            <w:rPrChange w:id="525" w:author="Competitieleidingregiowest Ehockey" w:date="2019-06-02T22:46:00Z">
              <w:rPr>
                <w:b/>
                <w:sz w:val="32"/>
              </w:rPr>
            </w:rPrChange>
          </w:rPr>
          <w:br/>
        </w:r>
      </w:del>
      <w:ins w:id="526" w:author="Competitieleidingregiowest Ehockey" w:date="2019-06-02T22:46:00Z">
        <w:r w:rsidR="00201621" w:rsidRPr="00201621">
          <w:rPr>
            <w:b/>
            <w:color w:val="C00000"/>
            <w:sz w:val="22"/>
            <w:rPrChange w:id="527" w:author="Competitieleidingregiowest Ehockey" w:date="2019-06-02T22:46:00Z">
              <w:rPr>
                <w:b/>
                <w:sz w:val="22"/>
              </w:rPr>
            </w:rPrChange>
          </w:rPr>
          <w:t>BIJLAGE</w:t>
        </w:r>
      </w:ins>
      <w:ins w:id="528" w:author="Competitieleidingregiowest Ehockey" w:date="2019-06-02T10:09:00Z">
        <w:r w:rsidRPr="00201621">
          <w:rPr>
            <w:b/>
            <w:color w:val="C00000"/>
            <w:sz w:val="22"/>
            <w:rPrChange w:id="529" w:author="Competitieleidingregiowest Ehockey" w:date="2019-06-02T22:46:00Z">
              <w:rPr>
                <w:b/>
                <w:color w:val="C00000"/>
                <w:sz w:val="24"/>
                <w:szCs w:val="18"/>
              </w:rPr>
            </w:rPrChange>
          </w:rPr>
          <w:t xml:space="preserve"> </w:t>
        </w:r>
        <w:r w:rsidRPr="00C77F94">
          <w:rPr>
            <w:b/>
            <w:color w:val="C00000"/>
            <w:sz w:val="22"/>
            <w:rPrChange w:id="530" w:author="Competitieleidingregiowest Ehockey" w:date="2019-06-02T10:21:00Z">
              <w:rPr>
                <w:b/>
                <w:color w:val="C00000"/>
                <w:sz w:val="24"/>
                <w:szCs w:val="18"/>
              </w:rPr>
            </w:rPrChange>
          </w:rPr>
          <w:t>I</w:t>
        </w:r>
        <w:r w:rsidRPr="00C77F94">
          <w:rPr>
            <w:b/>
            <w:color w:val="C00000"/>
            <w:sz w:val="22"/>
            <w:rPrChange w:id="531" w:author="Competitieleidingregiowest Ehockey" w:date="2019-06-02T10:21:00Z">
              <w:rPr>
                <w:b/>
                <w:color w:val="C00000"/>
                <w:sz w:val="24"/>
                <w:szCs w:val="18"/>
              </w:rPr>
            </w:rPrChange>
          </w:rPr>
          <w:tab/>
        </w:r>
      </w:ins>
      <w:ins w:id="532" w:author="Competitieleidingregiowest Ehockey" w:date="2019-06-02T22:44:00Z">
        <w:r w:rsidR="00B27B3B">
          <w:rPr>
            <w:b/>
            <w:color w:val="C00000"/>
            <w:sz w:val="22"/>
          </w:rPr>
          <w:tab/>
          <w:t>REG</w:t>
        </w:r>
      </w:ins>
      <w:ins w:id="533" w:author="Competitieleidingregiowest Ehockey" w:date="2019-06-02T22:45:00Z">
        <w:r w:rsidR="00B27B3B">
          <w:rPr>
            <w:b/>
            <w:color w:val="C00000"/>
            <w:sz w:val="22"/>
          </w:rPr>
          <w:t>IO-INDELING, COMPETITIELEIDERS EN WAARNEMING</w:t>
        </w:r>
      </w:ins>
    </w:p>
    <w:p w14:paraId="2021DFBC" w14:textId="54230EB1" w:rsidR="00E43F04" w:rsidRPr="00C77F94" w:rsidRDefault="00201621" w:rsidP="00E43F04">
      <w:pPr>
        <w:spacing w:after="7" w:line="254" w:lineRule="auto"/>
        <w:ind w:right="26"/>
        <w:rPr>
          <w:ins w:id="534" w:author="Competitieleidingregiowest Ehockey" w:date="2019-06-02T10:10:00Z"/>
          <w:b/>
          <w:color w:val="C00000"/>
          <w:sz w:val="22"/>
          <w:rPrChange w:id="535" w:author="Competitieleidingregiowest Ehockey" w:date="2019-06-02T10:21:00Z">
            <w:rPr>
              <w:ins w:id="536" w:author="Competitieleidingregiowest Ehockey" w:date="2019-06-02T10:10:00Z"/>
              <w:b/>
              <w:color w:val="C00000"/>
              <w:sz w:val="24"/>
              <w:szCs w:val="18"/>
            </w:rPr>
          </w:rPrChange>
        </w:rPr>
      </w:pPr>
      <w:ins w:id="537" w:author="Competitieleidingregiowest Ehockey" w:date="2019-06-02T22:46:00Z">
        <w:r w:rsidRPr="00332266">
          <w:rPr>
            <w:b/>
            <w:color w:val="C00000"/>
            <w:sz w:val="22"/>
          </w:rPr>
          <w:t xml:space="preserve">BIJLAGE </w:t>
        </w:r>
      </w:ins>
      <w:ins w:id="538" w:author="Competitieleidingregiowest Ehockey" w:date="2019-06-02T10:09:00Z">
        <w:r w:rsidR="00E43F04" w:rsidRPr="00C77F94">
          <w:rPr>
            <w:b/>
            <w:color w:val="C00000"/>
            <w:sz w:val="22"/>
            <w:rPrChange w:id="539" w:author="Competitieleidingregiowest Ehockey" w:date="2019-06-02T10:21:00Z">
              <w:rPr>
                <w:b/>
                <w:color w:val="C00000"/>
                <w:sz w:val="24"/>
                <w:szCs w:val="18"/>
              </w:rPr>
            </w:rPrChange>
          </w:rPr>
          <w:t>II</w:t>
        </w:r>
        <w:r w:rsidR="00E43F04" w:rsidRPr="00C77F94">
          <w:rPr>
            <w:b/>
            <w:color w:val="C00000"/>
            <w:sz w:val="22"/>
            <w:rPrChange w:id="540" w:author="Competitieleidingregiowest Ehockey" w:date="2019-06-02T10:21:00Z">
              <w:rPr>
                <w:b/>
                <w:color w:val="C00000"/>
                <w:sz w:val="24"/>
                <w:szCs w:val="18"/>
              </w:rPr>
            </w:rPrChange>
          </w:rPr>
          <w:tab/>
          <w:t>S</w:t>
        </w:r>
      </w:ins>
      <w:ins w:id="541" w:author="Competitieleidingregiowest Ehockey" w:date="2019-06-02T22:45:00Z">
        <w:r w:rsidR="00B27B3B">
          <w:rPr>
            <w:b/>
            <w:color w:val="C00000"/>
            <w:sz w:val="22"/>
          </w:rPr>
          <w:t>CHEMA ORGANISATIESTRUCTUUR E-HOCKEY</w:t>
        </w:r>
      </w:ins>
    </w:p>
    <w:p w14:paraId="203D23CC" w14:textId="5FF7796F" w:rsidR="009112B4" w:rsidRPr="00C77F94" w:rsidRDefault="00201621" w:rsidP="00E43F04">
      <w:pPr>
        <w:spacing w:after="7" w:line="254" w:lineRule="auto"/>
        <w:ind w:right="26"/>
        <w:rPr>
          <w:ins w:id="542" w:author="Competitieleidingregiowest Ehockey" w:date="2019-06-02T10:10:00Z"/>
          <w:b/>
          <w:color w:val="C00000"/>
          <w:sz w:val="22"/>
          <w:rPrChange w:id="543" w:author="Competitieleidingregiowest Ehockey" w:date="2019-06-02T10:21:00Z">
            <w:rPr>
              <w:ins w:id="544" w:author="Competitieleidingregiowest Ehockey" w:date="2019-06-02T10:10:00Z"/>
              <w:b/>
              <w:color w:val="C00000"/>
              <w:sz w:val="24"/>
              <w:szCs w:val="18"/>
            </w:rPr>
          </w:rPrChange>
        </w:rPr>
      </w:pPr>
      <w:ins w:id="545" w:author="Competitieleidingregiowest Ehockey" w:date="2019-06-02T22:46:00Z">
        <w:r w:rsidRPr="00332266">
          <w:rPr>
            <w:b/>
            <w:color w:val="C00000"/>
            <w:sz w:val="22"/>
          </w:rPr>
          <w:t xml:space="preserve">BIJLAGE </w:t>
        </w:r>
      </w:ins>
      <w:ins w:id="546" w:author="Competitieleidingregiowest Ehockey" w:date="2019-06-02T10:10:00Z">
        <w:r w:rsidR="009112B4" w:rsidRPr="00C77F94">
          <w:rPr>
            <w:b/>
            <w:color w:val="C00000"/>
            <w:sz w:val="22"/>
            <w:rPrChange w:id="547" w:author="Competitieleidingregiowest Ehockey" w:date="2019-06-02T10:21:00Z">
              <w:rPr>
                <w:b/>
                <w:color w:val="C00000"/>
                <w:sz w:val="24"/>
                <w:szCs w:val="18"/>
              </w:rPr>
            </w:rPrChange>
          </w:rPr>
          <w:t>III</w:t>
        </w:r>
      </w:ins>
      <w:ins w:id="548" w:author="Competitieleidingregiowest Ehockey" w:date="2019-06-02T10:22:00Z">
        <w:r w:rsidR="00C77F94">
          <w:rPr>
            <w:b/>
            <w:color w:val="C00000"/>
            <w:sz w:val="22"/>
          </w:rPr>
          <w:tab/>
        </w:r>
      </w:ins>
      <w:ins w:id="549" w:author="Competitieleidingregiowest Ehockey" w:date="2019-06-02T10:10:00Z">
        <w:r w:rsidR="009112B4" w:rsidRPr="00C77F94">
          <w:rPr>
            <w:b/>
            <w:color w:val="C00000"/>
            <w:sz w:val="22"/>
            <w:rPrChange w:id="550" w:author="Competitieleidingregiowest Ehockey" w:date="2019-06-02T10:21:00Z">
              <w:rPr>
                <w:b/>
                <w:color w:val="C00000"/>
                <w:sz w:val="24"/>
                <w:szCs w:val="18"/>
              </w:rPr>
            </w:rPrChange>
          </w:rPr>
          <w:t>S</w:t>
        </w:r>
      </w:ins>
      <w:ins w:id="551" w:author="Competitieleidingregiowest Ehockey" w:date="2019-06-02T22:45:00Z">
        <w:r w:rsidR="00B27B3B">
          <w:rPr>
            <w:b/>
            <w:color w:val="C00000"/>
            <w:sz w:val="22"/>
          </w:rPr>
          <w:t>CHEIDSRECHTERSLICENTIES</w:t>
        </w:r>
      </w:ins>
    </w:p>
    <w:p w14:paraId="4AD17672" w14:textId="33FA8F10" w:rsidR="009112B4" w:rsidRPr="00C77F94" w:rsidRDefault="00201621" w:rsidP="00E43F04">
      <w:pPr>
        <w:spacing w:after="7" w:line="254" w:lineRule="auto"/>
        <w:ind w:right="26"/>
        <w:rPr>
          <w:ins w:id="552" w:author="Competitieleidingregiowest Ehockey" w:date="2019-06-02T10:10:00Z"/>
          <w:b/>
          <w:color w:val="C00000"/>
          <w:sz w:val="22"/>
          <w:rPrChange w:id="553" w:author="Competitieleidingregiowest Ehockey" w:date="2019-06-02T10:21:00Z">
            <w:rPr>
              <w:ins w:id="554" w:author="Competitieleidingregiowest Ehockey" w:date="2019-06-02T10:10:00Z"/>
              <w:b/>
              <w:color w:val="C00000"/>
              <w:sz w:val="24"/>
              <w:szCs w:val="18"/>
            </w:rPr>
          </w:rPrChange>
        </w:rPr>
      </w:pPr>
      <w:ins w:id="555" w:author="Competitieleidingregiowest Ehockey" w:date="2019-06-02T22:46:00Z">
        <w:r w:rsidRPr="00332266">
          <w:rPr>
            <w:b/>
            <w:color w:val="C00000"/>
            <w:sz w:val="22"/>
          </w:rPr>
          <w:t xml:space="preserve">BIJLAGE </w:t>
        </w:r>
      </w:ins>
      <w:ins w:id="556" w:author="Competitieleidingregiowest Ehockey" w:date="2019-06-02T10:10:00Z">
        <w:r w:rsidR="009112B4" w:rsidRPr="00C77F94">
          <w:rPr>
            <w:b/>
            <w:color w:val="C00000"/>
            <w:sz w:val="22"/>
            <w:rPrChange w:id="557" w:author="Competitieleidingregiowest Ehockey" w:date="2019-06-02T10:21:00Z">
              <w:rPr>
                <w:b/>
                <w:color w:val="C00000"/>
                <w:sz w:val="24"/>
                <w:szCs w:val="18"/>
              </w:rPr>
            </w:rPrChange>
          </w:rPr>
          <w:t>IV</w:t>
        </w:r>
      </w:ins>
      <w:ins w:id="558" w:author="Competitieleidingregiowest Ehockey" w:date="2019-06-02T10:22:00Z">
        <w:r w:rsidR="00C77F94">
          <w:rPr>
            <w:b/>
            <w:color w:val="C00000"/>
            <w:sz w:val="22"/>
          </w:rPr>
          <w:tab/>
        </w:r>
      </w:ins>
      <w:ins w:id="559" w:author="Competitieleidingregiowest Ehockey" w:date="2019-06-02T22:45:00Z">
        <w:r w:rsidR="00B27B3B">
          <w:rPr>
            <w:b/>
            <w:color w:val="C00000"/>
            <w:sz w:val="22"/>
          </w:rPr>
          <w:t>SCHEIDS</w:t>
        </w:r>
        <w:r>
          <w:rPr>
            <w:b/>
            <w:color w:val="C00000"/>
            <w:sz w:val="22"/>
          </w:rPr>
          <w:t>RECHTERSSHIRTS</w:t>
        </w:r>
      </w:ins>
    </w:p>
    <w:p w14:paraId="05506FB6" w14:textId="2B18733A" w:rsidR="009112B4" w:rsidRDefault="00201621" w:rsidP="00E43F04">
      <w:pPr>
        <w:spacing w:after="7" w:line="254" w:lineRule="auto"/>
        <w:ind w:right="26"/>
        <w:rPr>
          <w:ins w:id="560" w:author="Competitieleidingregiowest Ehockey" w:date="2019-06-02T22:46:00Z"/>
          <w:b/>
          <w:color w:val="C00000"/>
          <w:sz w:val="22"/>
        </w:rPr>
      </w:pPr>
      <w:ins w:id="561" w:author="Competitieleidingregiowest Ehockey" w:date="2019-06-02T22:46:00Z">
        <w:r w:rsidRPr="00332266">
          <w:rPr>
            <w:b/>
            <w:color w:val="C00000"/>
            <w:sz w:val="22"/>
          </w:rPr>
          <w:t xml:space="preserve">BIJLAGE </w:t>
        </w:r>
      </w:ins>
      <w:ins w:id="562" w:author="Competitieleidingregiowest Ehockey" w:date="2019-06-02T10:10:00Z">
        <w:r w:rsidR="009112B4" w:rsidRPr="00C77F94">
          <w:rPr>
            <w:b/>
            <w:color w:val="C00000"/>
            <w:sz w:val="22"/>
            <w:rPrChange w:id="563" w:author="Competitieleidingregiowest Ehockey" w:date="2019-06-02T10:21:00Z">
              <w:rPr>
                <w:b/>
                <w:color w:val="C00000"/>
                <w:sz w:val="24"/>
                <w:szCs w:val="18"/>
              </w:rPr>
            </w:rPrChange>
          </w:rPr>
          <w:t>V</w:t>
        </w:r>
        <w:r w:rsidR="009112B4" w:rsidRPr="00C77F94">
          <w:rPr>
            <w:b/>
            <w:color w:val="C00000"/>
            <w:sz w:val="22"/>
            <w:rPrChange w:id="564" w:author="Competitieleidingregiowest Ehockey" w:date="2019-06-02T10:21:00Z">
              <w:rPr>
                <w:b/>
                <w:color w:val="C00000"/>
                <w:sz w:val="24"/>
                <w:szCs w:val="18"/>
              </w:rPr>
            </w:rPrChange>
          </w:rPr>
          <w:tab/>
        </w:r>
      </w:ins>
      <w:ins w:id="565" w:author="Competitieleidingregiowest Ehockey" w:date="2019-06-02T22:41:00Z">
        <w:r w:rsidR="003A4229">
          <w:rPr>
            <w:b/>
            <w:color w:val="C00000"/>
            <w:sz w:val="22"/>
          </w:rPr>
          <w:t>T</w:t>
        </w:r>
      </w:ins>
      <w:ins w:id="566" w:author="Competitieleidingregiowest Ehockey" w:date="2019-06-02T22:45:00Z">
        <w:r>
          <w:rPr>
            <w:b/>
            <w:color w:val="C00000"/>
            <w:sz w:val="22"/>
          </w:rPr>
          <w:t>IMING EN ACTIES COMPETITIEVOORBEREIDING NIEUW SEIZOEN</w:t>
        </w:r>
      </w:ins>
    </w:p>
    <w:p w14:paraId="64094253" w14:textId="3DB2C2C4" w:rsidR="00201621" w:rsidRDefault="00201621" w:rsidP="00E43F04">
      <w:pPr>
        <w:spacing w:after="7" w:line="254" w:lineRule="auto"/>
        <w:ind w:right="26"/>
        <w:rPr>
          <w:ins w:id="567" w:author="Competitieleidingregiowest Ehockey" w:date="2019-06-02T22:46:00Z"/>
          <w:b/>
          <w:color w:val="C00000"/>
          <w:sz w:val="22"/>
        </w:rPr>
      </w:pPr>
      <w:ins w:id="568" w:author="Competitieleidingregiowest Ehockey" w:date="2019-06-02T22:46:00Z">
        <w:r>
          <w:rPr>
            <w:b/>
            <w:color w:val="C00000"/>
            <w:sz w:val="22"/>
          </w:rPr>
          <w:t>BIJLAGE VI</w:t>
        </w:r>
        <w:r>
          <w:rPr>
            <w:b/>
            <w:color w:val="C00000"/>
            <w:sz w:val="22"/>
          </w:rPr>
          <w:tab/>
          <w:t>FORMULIER VERZOEK TOT DISPENSATIE</w:t>
        </w:r>
      </w:ins>
    </w:p>
    <w:p w14:paraId="0DE6A1F6" w14:textId="14D7C8D5" w:rsidR="00201621" w:rsidRDefault="00201621" w:rsidP="00E43F04">
      <w:pPr>
        <w:spacing w:after="7" w:line="254" w:lineRule="auto"/>
        <w:ind w:right="26"/>
        <w:rPr>
          <w:ins w:id="569" w:author="Competitieleidingregiowest Ehockey" w:date="2019-06-02T22:47:00Z"/>
          <w:b/>
          <w:color w:val="C00000"/>
          <w:sz w:val="22"/>
        </w:rPr>
      </w:pPr>
      <w:ins w:id="570" w:author="Competitieleidingregiowest Ehockey" w:date="2019-06-02T22:46:00Z">
        <w:r>
          <w:rPr>
            <w:b/>
            <w:color w:val="C00000"/>
            <w:sz w:val="22"/>
          </w:rPr>
          <w:t>BIJLAGE VII</w:t>
        </w:r>
        <w:r>
          <w:rPr>
            <w:b/>
            <w:color w:val="C00000"/>
            <w:sz w:val="22"/>
          </w:rPr>
          <w:tab/>
          <w:t xml:space="preserve">FORMULIER </w:t>
        </w:r>
        <w:r w:rsidR="00527C32">
          <w:rPr>
            <w:b/>
            <w:color w:val="C00000"/>
            <w:sz w:val="22"/>
          </w:rPr>
          <w:t>BEZWAAR</w:t>
        </w:r>
      </w:ins>
      <w:ins w:id="571" w:author="Competitieleidingregiowest Ehockey" w:date="2019-06-02T22:47:00Z">
        <w:r w:rsidR="00527C32">
          <w:rPr>
            <w:b/>
            <w:color w:val="C00000"/>
            <w:sz w:val="22"/>
          </w:rPr>
          <w:t xml:space="preserve"> TEGEN BESLISSING COMPETITIELEIDER</w:t>
        </w:r>
      </w:ins>
    </w:p>
    <w:p w14:paraId="35404EA6" w14:textId="0EEDF499" w:rsidR="00527C32" w:rsidRDefault="00527C32" w:rsidP="00E43F04">
      <w:pPr>
        <w:spacing w:after="7" w:line="254" w:lineRule="auto"/>
        <w:ind w:right="26"/>
        <w:rPr>
          <w:ins w:id="572" w:author="Competitieleidingregiowest Ehockey" w:date="2019-06-02T22:45:00Z"/>
          <w:b/>
          <w:color w:val="C00000"/>
          <w:sz w:val="22"/>
        </w:rPr>
      </w:pPr>
      <w:ins w:id="573" w:author="Competitieleidingregiowest Ehockey" w:date="2019-06-02T22:47:00Z">
        <w:r>
          <w:rPr>
            <w:b/>
            <w:color w:val="C00000"/>
            <w:sz w:val="22"/>
          </w:rPr>
          <w:t>BIJLAGE VIII</w:t>
        </w:r>
        <w:r>
          <w:rPr>
            <w:b/>
            <w:color w:val="C00000"/>
            <w:sz w:val="22"/>
          </w:rPr>
          <w:tab/>
          <w:t xml:space="preserve">FORMULIER BEROEP </w:t>
        </w:r>
        <w:r w:rsidR="006F32B6">
          <w:rPr>
            <w:b/>
            <w:color w:val="C00000"/>
            <w:sz w:val="22"/>
          </w:rPr>
          <w:t>TEGEN BESLISSING BEZWAAR COMMISSIE</w:t>
        </w:r>
      </w:ins>
    </w:p>
    <w:p w14:paraId="4CD22AED" w14:textId="77777777" w:rsidR="00201621" w:rsidRDefault="00201621" w:rsidP="00E43F04">
      <w:pPr>
        <w:spacing w:after="7" w:line="254" w:lineRule="auto"/>
        <w:ind w:right="26"/>
        <w:rPr>
          <w:ins w:id="574" w:author="Competitieleidingregiowest Ehockey" w:date="2019-06-02T21:47:00Z"/>
          <w:b/>
          <w:color w:val="C00000"/>
          <w:sz w:val="22"/>
        </w:rPr>
      </w:pPr>
    </w:p>
    <w:p w14:paraId="19251274" w14:textId="4D9E57DD" w:rsidR="0008491F" w:rsidDel="0041003D" w:rsidRDefault="00970E72">
      <w:pPr>
        <w:spacing w:after="7" w:line="254" w:lineRule="auto"/>
        <w:ind w:right="5546"/>
        <w:rPr>
          <w:del w:id="575" w:author="Competitieleidingregiowest Ehockey" w:date="2019-06-02T10:12:00Z"/>
          <w:b/>
          <w:sz w:val="32"/>
        </w:rPr>
        <w:pPrChange w:id="576" w:author="Competitieleidingregiowest Ehockey" w:date="2019-06-02T09:56:00Z">
          <w:pPr>
            <w:spacing w:after="7" w:line="254" w:lineRule="auto"/>
            <w:ind w:left="578" w:right="5546"/>
          </w:pPr>
        </w:pPrChange>
      </w:pPr>
      <w:del w:id="577" w:author="Competitieleidingregiowest Ehockey" w:date="2019-06-02T10:09:00Z">
        <w:r w:rsidRPr="00DA753A" w:rsidDel="00E43F04">
          <w:rPr>
            <w:b/>
            <w:sz w:val="32"/>
          </w:rPr>
          <w:delText>ARTIKEL D - De Vereniging</w:delText>
        </w:r>
        <w:r w:rsidR="00B7365E" w:rsidDel="00E43F04">
          <w:rPr>
            <w:b/>
            <w:sz w:val="32"/>
          </w:rPr>
          <w:br/>
        </w:r>
        <w:r w:rsidR="00B7365E" w:rsidDel="00E43F04">
          <w:rPr>
            <w:b/>
            <w:sz w:val="32"/>
          </w:rPr>
          <w:br/>
        </w:r>
        <w:r w:rsidRPr="00DA753A" w:rsidDel="00E43F04">
          <w:rPr>
            <w:b/>
            <w:sz w:val="32"/>
          </w:rPr>
          <w:delText>ARTIKEL E - Het Team</w:delText>
        </w:r>
        <w:r w:rsidR="00B7365E" w:rsidDel="00E43F04">
          <w:rPr>
            <w:b/>
            <w:sz w:val="32"/>
          </w:rPr>
          <w:br/>
        </w:r>
        <w:r w:rsidR="00B7365E" w:rsidDel="00E43F04">
          <w:rPr>
            <w:b/>
            <w:sz w:val="32"/>
          </w:rPr>
          <w:br/>
        </w:r>
        <w:r w:rsidRPr="00DA753A" w:rsidDel="00E43F04">
          <w:rPr>
            <w:b/>
            <w:sz w:val="32"/>
          </w:rPr>
          <w:delText>ARTIKEL F - De Speler</w:delText>
        </w:r>
        <w:r w:rsidR="00B7365E" w:rsidDel="00E43F04">
          <w:rPr>
            <w:b/>
            <w:sz w:val="32"/>
          </w:rPr>
          <w:br/>
        </w:r>
        <w:r w:rsidR="00B7365E" w:rsidDel="00E43F04">
          <w:rPr>
            <w:b/>
            <w:sz w:val="32"/>
          </w:rPr>
          <w:br/>
        </w:r>
        <w:r w:rsidRPr="00DA753A" w:rsidDel="00E43F04">
          <w:rPr>
            <w:b/>
            <w:sz w:val="32"/>
          </w:rPr>
          <w:delText>ARTIKEL G - Bekerreglement</w:delText>
        </w:r>
        <w:r w:rsidR="00B7365E" w:rsidDel="00E43F04">
          <w:rPr>
            <w:b/>
            <w:sz w:val="32"/>
          </w:rPr>
          <w:br/>
        </w:r>
        <w:r w:rsidR="00B7365E" w:rsidDel="00E43F04">
          <w:rPr>
            <w:b/>
            <w:sz w:val="32"/>
          </w:rPr>
          <w:br/>
        </w:r>
        <w:r w:rsidRPr="00DA753A" w:rsidDel="00E43F04">
          <w:rPr>
            <w:b/>
            <w:sz w:val="32"/>
          </w:rPr>
          <w:delText>ARTIKEL H - Strafopleggin</w:delText>
        </w:r>
        <w:r w:rsidR="00B7365E" w:rsidDel="00E43F04">
          <w:rPr>
            <w:b/>
            <w:sz w:val="32"/>
          </w:rPr>
          <w:delText>g</w:delText>
        </w:r>
        <w:r w:rsidR="00B7365E" w:rsidDel="00E43F04">
          <w:rPr>
            <w:b/>
            <w:sz w:val="32"/>
          </w:rPr>
          <w:br/>
        </w:r>
        <w:r w:rsidR="00B7365E" w:rsidDel="00E43F04">
          <w:rPr>
            <w:b/>
            <w:sz w:val="32"/>
          </w:rPr>
          <w:br/>
        </w:r>
        <w:r w:rsidRPr="00DA753A" w:rsidDel="00E43F04">
          <w:rPr>
            <w:b/>
            <w:sz w:val="32"/>
          </w:rPr>
          <w:delText>ARTIKEL I - Dispensatie &amp; Bezwaar</w:delText>
        </w:r>
        <w:r w:rsidR="00B7365E" w:rsidDel="00E43F04">
          <w:rPr>
            <w:b/>
            <w:sz w:val="32"/>
          </w:rPr>
          <w:br/>
        </w:r>
        <w:r w:rsidR="00B7365E" w:rsidDel="00E43F04">
          <w:rPr>
            <w:b/>
            <w:sz w:val="32"/>
          </w:rPr>
          <w:br/>
          <w:delText xml:space="preserve">ARTIKEL J - </w:delText>
        </w:r>
        <w:r w:rsidR="00D53A7A" w:rsidDel="00E43F04">
          <w:rPr>
            <w:b/>
            <w:sz w:val="32"/>
          </w:rPr>
          <w:delText>Herziening Reglementen</w:delText>
        </w:r>
      </w:del>
    </w:p>
    <w:p w14:paraId="3E41AD54" w14:textId="4E9D8CC2" w:rsidR="00B7365E" w:rsidRPr="00B7365E" w:rsidDel="0041003D" w:rsidRDefault="00B7365E" w:rsidP="00B7365E">
      <w:pPr>
        <w:spacing w:after="7" w:line="254" w:lineRule="auto"/>
        <w:ind w:left="578" w:right="5546"/>
        <w:rPr>
          <w:del w:id="578" w:author="Competitieleidingregiowest Ehockey" w:date="2019-06-02T10:12:00Z"/>
          <w:b/>
          <w:sz w:val="32"/>
        </w:rPr>
      </w:pPr>
    </w:p>
    <w:p w14:paraId="78A34A67" w14:textId="2ED26F77" w:rsidR="0008491F" w:rsidRPr="00DA753A" w:rsidDel="0041003D" w:rsidRDefault="00970E72">
      <w:pPr>
        <w:spacing w:after="7" w:line="254" w:lineRule="auto"/>
        <w:ind w:left="578" w:right="5546"/>
        <w:rPr>
          <w:del w:id="579" w:author="Competitieleidingregiowest Ehockey" w:date="2019-06-02T10:12:00Z"/>
        </w:rPr>
      </w:pPr>
      <w:del w:id="580" w:author="Competitieleidingregiowest Ehockey" w:date="2019-06-02T10:12:00Z">
        <w:r w:rsidRPr="00DA753A" w:rsidDel="0041003D">
          <w:rPr>
            <w:b/>
            <w:sz w:val="32"/>
          </w:rPr>
          <w:delText>Inhoudsopgave bijlagen:</w:delText>
        </w:r>
      </w:del>
    </w:p>
    <w:p w14:paraId="2B6A37EC" w14:textId="3F2EC75B" w:rsidR="0008491F" w:rsidRPr="00DA753A" w:rsidDel="0041003D" w:rsidRDefault="00970E72">
      <w:pPr>
        <w:spacing w:after="69" w:line="259" w:lineRule="auto"/>
        <w:ind w:left="586"/>
        <w:rPr>
          <w:del w:id="581" w:author="Competitieleidingregiowest Ehockey" w:date="2019-06-02T10:12:00Z"/>
        </w:rPr>
      </w:pPr>
      <w:del w:id="582" w:author="Competitieleidingregiowest Ehockey" w:date="2019-06-02T10:12:00Z">
        <w:r w:rsidRPr="00DA753A" w:rsidDel="0041003D">
          <w:rPr>
            <w:b/>
            <w:sz w:val="26"/>
          </w:rPr>
          <w:delText>- Bijlage I</w:delText>
        </w:r>
        <w:r w:rsidR="00211DEC" w:rsidDel="0041003D">
          <w:rPr>
            <w:b/>
            <w:sz w:val="26"/>
          </w:rPr>
          <w:tab/>
        </w:r>
        <w:r w:rsidRPr="00DA753A" w:rsidDel="0041003D">
          <w:rPr>
            <w:b/>
            <w:sz w:val="26"/>
          </w:rPr>
          <w:delText>Regio indeling, Competitieleiders en waarneming.</w:delText>
        </w:r>
      </w:del>
    </w:p>
    <w:p w14:paraId="24F01ECB" w14:textId="42B8BD33" w:rsidR="00211DEC" w:rsidDel="0041003D" w:rsidRDefault="00B7365E" w:rsidP="00B7365E">
      <w:pPr>
        <w:pStyle w:val="Kop1"/>
        <w:ind w:left="576" w:firstLine="0"/>
        <w:rPr>
          <w:del w:id="583" w:author="Competitieleidingregiowest Ehockey" w:date="2019-06-02T10:12:00Z"/>
          <w:lang w:val="nl-NL"/>
        </w:rPr>
      </w:pPr>
      <w:del w:id="584" w:author="Competitieleidingregiowest Ehockey" w:date="2019-06-02T10:12:00Z">
        <w:r w:rsidDel="0041003D">
          <w:rPr>
            <w:lang w:val="nl-NL"/>
          </w:rPr>
          <w:delText xml:space="preserve">- </w:delText>
        </w:r>
        <w:r w:rsidR="00970E72" w:rsidRPr="00DA753A" w:rsidDel="0041003D">
          <w:rPr>
            <w:lang w:val="nl-NL"/>
          </w:rPr>
          <w:delText xml:space="preserve">Bijlage II  </w:delText>
        </w:r>
        <w:r w:rsidR="00211DEC" w:rsidDel="0041003D">
          <w:rPr>
            <w:lang w:val="nl-NL"/>
          </w:rPr>
          <w:tab/>
        </w:r>
        <w:r w:rsidR="00970E72" w:rsidRPr="00DA753A" w:rsidDel="0041003D">
          <w:rPr>
            <w:lang w:val="nl-NL"/>
          </w:rPr>
          <w:delText xml:space="preserve">Schema organisatie structuur E-Hockey </w:delText>
        </w:r>
        <w:r w:rsidDel="0041003D">
          <w:rPr>
            <w:lang w:val="nl-NL"/>
          </w:rPr>
          <w:br/>
        </w:r>
        <w:r w:rsidR="00970E72" w:rsidRPr="00DA753A" w:rsidDel="0041003D">
          <w:rPr>
            <w:lang w:val="nl-NL"/>
          </w:rPr>
          <w:delText xml:space="preserve">- Bijlage III   </w:delText>
        </w:r>
        <w:r w:rsidR="00211DEC" w:rsidDel="0041003D">
          <w:rPr>
            <w:lang w:val="nl-NL"/>
          </w:rPr>
          <w:tab/>
        </w:r>
        <w:r w:rsidR="00970E72" w:rsidRPr="00DA753A" w:rsidDel="0041003D">
          <w:rPr>
            <w:lang w:val="nl-NL"/>
          </w:rPr>
          <w:delText>Scheidsrechterlicenties</w:delText>
        </w:r>
      </w:del>
    </w:p>
    <w:p w14:paraId="2ADA2538" w14:textId="7AEBA8B0" w:rsidR="00B7365E" w:rsidRPr="00B7365E" w:rsidDel="0041003D" w:rsidRDefault="00211DEC" w:rsidP="00B7365E">
      <w:pPr>
        <w:pStyle w:val="Kop1"/>
        <w:ind w:left="576" w:firstLine="0"/>
        <w:rPr>
          <w:del w:id="585" w:author="Competitieleidingregiowest Ehockey" w:date="2019-06-02T10:12:00Z"/>
          <w:lang w:val="nl-NL"/>
        </w:rPr>
      </w:pPr>
      <w:del w:id="586" w:author="Competitieleidingregiowest Ehockey" w:date="2019-06-02T10:12:00Z">
        <w:r w:rsidDel="0041003D">
          <w:rPr>
            <w:lang w:val="nl-NL"/>
          </w:rPr>
          <w:delText>- Bijlage IV</w:delText>
        </w:r>
        <w:r w:rsidDel="0041003D">
          <w:rPr>
            <w:lang w:val="nl-NL"/>
          </w:rPr>
          <w:tab/>
          <w:delText>Scheidsrechtersshirt</w:delText>
        </w:r>
        <w:r w:rsidR="00B7365E" w:rsidDel="0041003D">
          <w:rPr>
            <w:lang w:val="nl-NL"/>
          </w:rPr>
          <w:br/>
        </w:r>
        <w:r w:rsidR="00970E72" w:rsidRPr="00DA753A" w:rsidDel="0041003D">
          <w:rPr>
            <w:lang w:val="nl-NL"/>
          </w:rPr>
          <w:delText xml:space="preserve">- Bijlage V   </w:delText>
        </w:r>
        <w:r w:rsidDel="0041003D">
          <w:rPr>
            <w:lang w:val="nl-NL"/>
          </w:rPr>
          <w:tab/>
        </w:r>
        <w:r w:rsidR="00970E72" w:rsidRPr="00DA753A" w:rsidDel="0041003D">
          <w:rPr>
            <w:lang w:val="nl-NL"/>
          </w:rPr>
          <w:delText>Acties en mijlpalen competitievoorbereiding van een nieuw seizoen</w:delText>
        </w:r>
      </w:del>
    </w:p>
    <w:p w14:paraId="0DD29629" w14:textId="77777777" w:rsidR="00B7365E" w:rsidRDefault="00B7365E">
      <w:pPr>
        <w:spacing w:after="160" w:line="259" w:lineRule="auto"/>
        <w:ind w:left="0" w:firstLine="0"/>
        <w:rPr>
          <w:b/>
          <w:sz w:val="26"/>
        </w:rPr>
      </w:pPr>
      <w:r>
        <w:br w:type="page"/>
      </w:r>
    </w:p>
    <w:p w14:paraId="62D75AF0" w14:textId="77777777" w:rsidR="00B7365E" w:rsidRDefault="00B7365E">
      <w:pPr>
        <w:pStyle w:val="Kop1"/>
        <w:rPr>
          <w:lang w:val="nl-NL"/>
        </w:rPr>
      </w:pPr>
    </w:p>
    <w:p w14:paraId="7AC8A44B" w14:textId="7E2EB333" w:rsidR="0008491F" w:rsidRPr="00270A5B" w:rsidRDefault="00970E72">
      <w:pPr>
        <w:pStyle w:val="Kop1"/>
        <w:rPr>
          <w:color w:val="C00000"/>
          <w:sz w:val="24"/>
          <w:szCs w:val="20"/>
          <w:lang w:val="nl-NL"/>
          <w:rPrChange w:id="587" w:author="Competitieleidingregiowest Ehockey" w:date="2019-06-02T22:18:00Z">
            <w:rPr>
              <w:lang w:val="nl-NL"/>
            </w:rPr>
          </w:rPrChange>
        </w:rPr>
      </w:pPr>
      <w:r w:rsidRPr="00270A5B">
        <w:rPr>
          <w:color w:val="C00000"/>
          <w:sz w:val="24"/>
          <w:szCs w:val="20"/>
          <w:lang w:val="nl-NL"/>
          <w:rPrChange w:id="588" w:author="Competitieleidingregiowest Ehockey" w:date="2019-06-02T22:18:00Z">
            <w:rPr>
              <w:lang w:val="nl-NL"/>
            </w:rPr>
          </w:rPrChange>
        </w:rPr>
        <w:t xml:space="preserve">ARTIKEL A </w:t>
      </w:r>
      <w:del w:id="589" w:author="Competitieleidingregiowest Ehockey" w:date="2019-06-02T10:21:00Z">
        <w:r w:rsidRPr="00270A5B" w:rsidDel="00C77F94">
          <w:rPr>
            <w:color w:val="C00000"/>
            <w:sz w:val="24"/>
            <w:szCs w:val="20"/>
            <w:lang w:val="nl-NL"/>
            <w:rPrChange w:id="590" w:author="Competitieleidingregiowest Ehockey" w:date="2019-06-02T22:18:00Z">
              <w:rPr>
                <w:lang w:val="nl-NL"/>
              </w:rPr>
            </w:rPrChange>
          </w:rPr>
          <w:delText>-</w:delText>
        </w:r>
      </w:del>
      <w:ins w:id="591" w:author="Competitieleidingregiowest Ehockey" w:date="2019-06-02T10:21:00Z">
        <w:r w:rsidR="00C77F94" w:rsidRPr="00270A5B">
          <w:rPr>
            <w:color w:val="C00000"/>
            <w:sz w:val="24"/>
            <w:szCs w:val="20"/>
            <w:lang w:val="nl-NL"/>
            <w:rPrChange w:id="592" w:author="Competitieleidingregiowest Ehockey" w:date="2019-06-02T22:18:00Z">
              <w:rPr>
                <w:color w:val="C00000"/>
                <w:lang w:val="nl-NL"/>
              </w:rPr>
            </w:rPrChange>
          </w:rPr>
          <w:t>–</w:t>
        </w:r>
      </w:ins>
      <w:r w:rsidRPr="00270A5B">
        <w:rPr>
          <w:color w:val="C00000"/>
          <w:sz w:val="24"/>
          <w:szCs w:val="20"/>
          <w:lang w:val="nl-NL"/>
          <w:rPrChange w:id="593" w:author="Competitieleidingregiowest Ehockey" w:date="2019-06-02T22:18:00Z">
            <w:rPr>
              <w:lang w:val="nl-NL"/>
            </w:rPr>
          </w:rPrChange>
        </w:rPr>
        <w:t xml:space="preserve"> </w:t>
      </w:r>
      <w:del w:id="594" w:author="Competitieleidingregiowest Ehockey" w:date="2019-06-02T10:21:00Z">
        <w:r w:rsidRPr="00270A5B" w:rsidDel="00C77F94">
          <w:rPr>
            <w:color w:val="C00000"/>
            <w:sz w:val="24"/>
            <w:szCs w:val="20"/>
            <w:lang w:val="nl-NL"/>
            <w:rPrChange w:id="595" w:author="Competitieleidingregiowest Ehockey" w:date="2019-06-02T22:18:00Z">
              <w:rPr>
                <w:lang w:val="nl-NL"/>
              </w:rPr>
            </w:rPrChange>
          </w:rPr>
          <w:delText>De Organisatie</w:delText>
        </w:r>
      </w:del>
      <w:ins w:id="596" w:author="Competitieleidingregiowest Ehockey" w:date="2019-06-02T10:21:00Z">
        <w:r w:rsidR="00C77F94" w:rsidRPr="00270A5B">
          <w:rPr>
            <w:color w:val="C00000"/>
            <w:sz w:val="24"/>
            <w:szCs w:val="20"/>
            <w:lang w:val="nl-NL"/>
            <w:rPrChange w:id="597" w:author="Competitieleidingregiowest Ehockey" w:date="2019-06-02T22:18:00Z">
              <w:rPr>
                <w:color w:val="C00000"/>
                <w:lang w:val="nl-NL"/>
              </w:rPr>
            </w:rPrChange>
          </w:rPr>
          <w:t>DE ORGANISATIE</w:t>
        </w:r>
      </w:ins>
    </w:p>
    <w:p w14:paraId="7E53BBCA" w14:textId="77777777" w:rsidR="0008491F" w:rsidRPr="000F6FE6" w:rsidRDefault="00970E72">
      <w:pPr>
        <w:pStyle w:val="Kop2"/>
        <w:tabs>
          <w:tab w:val="center" w:pos="779"/>
        </w:tabs>
        <w:ind w:left="0" w:firstLine="0"/>
        <w:rPr>
          <w:rFonts w:asciiTheme="minorHAnsi" w:hAnsiTheme="minorHAnsi" w:cstheme="minorHAnsi"/>
          <w:color w:val="C00000"/>
          <w:sz w:val="16"/>
          <w:szCs w:val="16"/>
          <w:lang w:val="nl-NL"/>
          <w:rPrChange w:id="598" w:author="Competitieleidingregiowest Ehockey" w:date="2019-06-02T22:18:00Z">
            <w:rPr>
              <w:lang w:val="nl-NL"/>
            </w:rPr>
          </w:rPrChange>
        </w:rPr>
      </w:pPr>
      <w:r w:rsidRPr="000F6FE6">
        <w:rPr>
          <w:rFonts w:asciiTheme="minorHAnsi" w:hAnsiTheme="minorHAnsi" w:cstheme="minorHAnsi"/>
          <w:color w:val="C00000"/>
          <w:sz w:val="16"/>
          <w:szCs w:val="16"/>
          <w:lang w:val="nl-NL"/>
          <w:rPrChange w:id="599" w:author="Competitieleidingregiowest Ehockey" w:date="2019-06-02T22:18:00Z">
            <w:rPr>
              <w:sz w:val="19"/>
              <w:lang w:val="nl-NL"/>
            </w:rPr>
          </w:rPrChange>
        </w:rPr>
        <w:t>A.1</w:t>
      </w:r>
      <w:r w:rsidRPr="000F6FE6">
        <w:rPr>
          <w:rFonts w:asciiTheme="minorHAnsi" w:hAnsiTheme="minorHAnsi" w:cstheme="minorHAnsi"/>
          <w:color w:val="C00000"/>
          <w:sz w:val="16"/>
          <w:szCs w:val="16"/>
          <w:lang w:val="nl-NL"/>
          <w:rPrChange w:id="600" w:author="Competitieleidingregiowest Ehockey" w:date="2019-06-02T22:18:00Z">
            <w:rPr>
              <w:sz w:val="19"/>
              <w:lang w:val="nl-NL"/>
            </w:rPr>
          </w:rPrChange>
        </w:rPr>
        <w:tab/>
      </w:r>
      <w:r w:rsidRPr="000F6FE6">
        <w:rPr>
          <w:rFonts w:asciiTheme="minorHAnsi" w:hAnsiTheme="minorHAnsi" w:cstheme="minorHAnsi"/>
          <w:color w:val="C00000"/>
          <w:sz w:val="16"/>
          <w:szCs w:val="16"/>
          <w:lang w:val="nl-NL"/>
          <w:rPrChange w:id="601" w:author="Competitieleidingregiowest Ehockey" w:date="2019-06-02T22:18:00Z">
            <w:rPr>
              <w:lang w:val="nl-NL"/>
            </w:rPr>
          </w:rPrChange>
        </w:rPr>
        <w:t>KNHB</w:t>
      </w:r>
    </w:p>
    <w:p w14:paraId="6D583FF9" w14:textId="7D1494ED" w:rsidR="0008491F" w:rsidRPr="000F6FE6" w:rsidDel="000A66E3" w:rsidRDefault="00970E72">
      <w:pPr>
        <w:spacing w:after="191"/>
        <w:ind w:left="1149" w:hanging="598"/>
        <w:rPr>
          <w:del w:id="602" w:author="Competitieleidingregiowest Ehockey" w:date="2019-06-02T21:24:00Z"/>
          <w:rFonts w:asciiTheme="minorHAnsi" w:hAnsiTheme="minorHAnsi" w:cstheme="minorHAnsi"/>
          <w:szCs w:val="16"/>
          <w:rPrChange w:id="603" w:author="Competitieleidingregiowest Ehockey" w:date="2019-06-02T22:18:00Z">
            <w:rPr>
              <w:del w:id="604" w:author="Competitieleidingregiowest Ehockey" w:date="2019-06-02T21:24:00Z"/>
            </w:rPr>
          </w:rPrChange>
        </w:rPr>
      </w:pPr>
      <w:r w:rsidRPr="000F6FE6">
        <w:rPr>
          <w:rFonts w:asciiTheme="minorHAnsi" w:hAnsiTheme="minorHAnsi" w:cstheme="minorHAnsi"/>
          <w:b/>
          <w:szCs w:val="16"/>
          <w:rPrChange w:id="605" w:author="Competitieleidingregiowest Ehockey" w:date="2019-06-02T22:18:00Z">
            <w:rPr>
              <w:b/>
              <w:sz w:val="18"/>
            </w:rPr>
          </w:rPrChange>
        </w:rPr>
        <w:t>A.1.1</w:t>
      </w:r>
      <w:r w:rsidRPr="000F6FE6">
        <w:rPr>
          <w:rFonts w:asciiTheme="minorHAnsi" w:hAnsiTheme="minorHAnsi" w:cstheme="minorHAnsi"/>
          <w:b/>
          <w:szCs w:val="16"/>
          <w:rPrChange w:id="606" w:author="Competitieleidingregiowest Ehockey" w:date="2019-06-02T22:18:00Z">
            <w:rPr>
              <w:b/>
              <w:sz w:val="18"/>
            </w:rPr>
          </w:rPrChange>
        </w:rPr>
        <w:tab/>
      </w:r>
      <w:r w:rsidRPr="000F6FE6">
        <w:rPr>
          <w:rFonts w:asciiTheme="minorHAnsi" w:hAnsiTheme="minorHAnsi" w:cstheme="minorHAnsi"/>
          <w:szCs w:val="16"/>
          <w:rPrChange w:id="607" w:author="Competitieleidingregiowest Ehockey" w:date="2019-06-02T22:18:00Z">
            <w:rPr/>
          </w:rPrChange>
        </w:rPr>
        <w:t xml:space="preserve">Het </w:t>
      </w:r>
      <w:del w:id="608" w:author="Competitieleidingregiowest Ehockey" w:date="2019-06-02T21:26:00Z">
        <w:r w:rsidRPr="000F6FE6" w:rsidDel="00456F30">
          <w:rPr>
            <w:rFonts w:asciiTheme="minorHAnsi" w:hAnsiTheme="minorHAnsi" w:cstheme="minorHAnsi"/>
            <w:szCs w:val="16"/>
            <w:rPrChange w:id="609" w:author="Competitieleidingregiowest Ehockey" w:date="2019-06-02T22:18:00Z">
              <w:rPr/>
            </w:rPrChange>
          </w:rPr>
          <w:delText>KNHB bondsbestuur</w:delText>
        </w:r>
      </w:del>
      <w:ins w:id="610" w:author="Competitieleidingregiowest Ehockey" w:date="2019-06-02T21:26:00Z">
        <w:r w:rsidR="00456F30" w:rsidRPr="000F6FE6">
          <w:rPr>
            <w:rFonts w:asciiTheme="minorHAnsi" w:hAnsiTheme="minorHAnsi" w:cstheme="minorHAnsi"/>
            <w:szCs w:val="16"/>
            <w:rPrChange w:id="611" w:author="Competitieleidingregiowest Ehockey" w:date="2019-06-02T22:18:00Z">
              <w:rPr/>
            </w:rPrChange>
          </w:rPr>
          <w:t>KNHB-bondsbestuur</w:t>
        </w:r>
      </w:ins>
      <w:r w:rsidRPr="000F6FE6">
        <w:rPr>
          <w:rFonts w:asciiTheme="minorHAnsi" w:hAnsiTheme="minorHAnsi" w:cstheme="minorHAnsi"/>
          <w:szCs w:val="16"/>
          <w:rPrChange w:id="612" w:author="Competitieleidingregiowest Ehockey" w:date="2019-06-02T22:18:00Z">
            <w:rPr/>
          </w:rPrChange>
        </w:rPr>
        <w:t xml:space="preserve"> is eindverantwoordelijk voor de algemene organisatie en de daarmee verband houdende zaken met betrekking tot de Nederlandse Competitie Rolstoelhockey in elektrische rolstoelen, welke verderop in dit document alleen nog wordt aangeduid als de competitie.</w:t>
      </w:r>
    </w:p>
    <w:p w14:paraId="2A1C3D7D" w14:textId="0DE2E375" w:rsidR="00A362C2" w:rsidRDefault="00A362C2" w:rsidP="00EF7B26">
      <w:pPr>
        <w:ind w:left="1149" w:hanging="583"/>
        <w:rPr>
          <w:ins w:id="613" w:author="Competitieleidingregiowest Ehockey" w:date="2019-06-02T23:12:00Z"/>
          <w:rFonts w:asciiTheme="minorHAnsi" w:hAnsiTheme="minorHAnsi" w:cstheme="minorHAnsi"/>
          <w:b/>
          <w:szCs w:val="16"/>
        </w:rPr>
      </w:pPr>
    </w:p>
    <w:p w14:paraId="543CBF4E" w14:textId="77777777" w:rsidR="00A362C2" w:rsidRDefault="00A362C2" w:rsidP="00EF7B26">
      <w:pPr>
        <w:ind w:left="1149" w:hanging="583"/>
        <w:rPr>
          <w:ins w:id="614" w:author="Competitieleidingregiowest Ehockey" w:date="2019-06-02T23:12:00Z"/>
          <w:rFonts w:asciiTheme="minorHAnsi" w:hAnsiTheme="minorHAnsi" w:cstheme="minorHAnsi"/>
          <w:b/>
          <w:szCs w:val="16"/>
        </w:rPr>
      </w:pPr>
    </w:p>
    <w:p w14:paraId="6D9B1C94" w14:textId="00E346B5" w:rsidR="0008491F" w:rsidRPr="000F6FE6" w:rsidDel="00EF7B26" w:rsidRDefault="00970E72">
      <w:pPr>
        <w:spacing w:after="191"/>
        <w:ind w:left="1149" w:hanging="583"/>
        <w:rPr>
          <w:del w:id="615" w:author="Competitieleidingregiowest Ehockey" w:date="2019-06-02T21:25:00Z"/>
          <w:rFonts w:asciiTheme="minorHAnsi" w:hAnsiTheme="minorHAnsi" w:cstheme="minorHAnsi"/>
          <w:szCs w:val="16"/>
          <w:rPrChange w:id="616" w:author="Competitieleidingregiowest Ehockey" w:date="2019-06-02T22:18:00Z">
            <w:rPr>
              <w:del w:id="617" w:author="Competitieleidingregiowest Ehockey" w:date="2019-06-02T21:25:00Z"/>
            </w:rPr>
          </w:rPrChange>
        </w:rPr>
        <w:pPrChange w:id="618" w:author="Competitieleidingregiowest Ehockey" w:date="2019-06-02T21:25:00Z">
          <w:pPr>
            <w:ind w:left="1149" w:hanging="598"/>
          </w:pPr>
        </w:pPrChange>
      </w:pPr>
      <w:r w:rsidRPr="000F6FE6">
        <w:rPr>
          <w:rFonts w:asciiTheme="minorHAnsi" w:hAnsiTheme="minorHAnsi" w:cstheme="minorHAnsi"/>
          <w:b/>
          <w:szCs w:val="16"/>
          <w:rPrChange w:id="619" w:author="Competitieleidingregiowest Ehockey" w:date="2019-06-02T22:18:00Z">
            <w:rPr>
              <w:b/>
              <w:sz w:val="18"/>
            </w:rPr>
          </w:rPrChange>
        </w:rPr>
        <w:t>A.1.2</w:t>
      </w:r>
      <w:r w:rsidRPr="000F6FE6">
        <w:rPr>
          <w:rFonts w:asciiTheme="minorHAnsi" w:hAnsiTheme="minorHAnsi" w:cstheme="minorHAnsi"/>
          <w:b/>
          <w:szCs w:val="16"/>
          <w:rPrChange w:id="620" w:author="Competitieleidingregiowest Ehockey" w:date="2019-06-02T22:18:00Z">
            <w:rPr>
              <w:b/>
              <w:sz w:val="18"/>
            </w:rPr>
          </w:rPrChange>
        </w:rPr>
        <w:tab/>
      </w:r>
      <w:r w:rsidRPr="000F6FE6">
        <w:rPr>
          <w:rFonts w:asciiTheme="minorHAnsi" w:hAnsiTheme="minorHAnsi" w:cstheme="minorHAnsi"/>
          <w:szCs w:val="16"/>
          <w:rPrChange w:id="621" w:author="Competitieleidingregiowest Ehockey" w:date="2019-06-02T22:18:00Z">
            <w:rPr/>
          </w:rPrChange>
        </w:rPr>
        <w:t>De KNHB stelt de competitieleiders aan, die verantwoordelijk zijn voor de organisatie en daarmee verband houdende zaken van competities binnen de competitie. De competitieleiders zijn een onderdeel van de KNHB.</w:t>
      </w:r>
    </w:p>
    <w:p w14:paraId="53F609B5" w14:textId="3983F395" w:rsidR="00EF7B26" w:rsidRDefault="00EF7B26" w:rsidP="00EF7B26">
      <w:pPr>
        <w:ind w:left="1149" w:hanging="583"/>
        <w:rPr>
          <w:ins w:id="622" w:author="Competitieleidingregiowest Ehockey" w:date="2019-06-02T23:12:00Z"/>
          <w:rFonts w:asciiTheme="minorHAnsi" w:hAnsiTheme="minorHAnsi" w:cstheme="minorHAnsi"/>
          <w:b/>
          <w:szCs w:val="16"/>
        </w:rPr>
      </w:pPr>
    </w:p>
    <w:p w14:paraId="16246E01" w14:textId="77777777" w:rsidR="00A362C2" w:rsidRPr="000F6FE6" w:rsidRDefault="00A362C2">
      <w:pPr>
        <w:ind w:left="1149" w:hanging="583"/>
        <w:rPr>
          <w:ins w:id="623" w:author="Competitieleidingregiowest Ehockey" w:date="2019-06-02T21:25:00Z"/>
          <w:rFonts w:asciiTheme="minorHAnsi" w:hAnsiTheme="minorHAnsi" w:cstheme="minorHAnsi"/>
          <w:b/>
          <w:szCs w:val="16"/>
          <w:rPrChange w:id="624" w:author="Competitieleidingregiowest Ehockey" w:date="2019-06-02T22:18:00Z">
            <w:rPr>
              <w:ins w:id="625" w:author="Competitieleidingregiowest Ehockey" w:date="2019-06-02T21:25:00Z"/>
              <w:b/>
              <w:sz w:val="18"/>
            </w:rPr>
          </w:rPrChange>
        </w:rPr>
        <w:pPrChange w:id="626" w:author="Competitieleidingregiowest Ehockey" w:date="2019-06-02T21:25:00Z">
          <w:pPr/>
        </w:pPrChange>
      </w:pPr>
    </w:p>
    <w:p w14:paraId="72A453F9" w14:textId="2439AEDD" w:rsidR="0008491F" w:rsidRPr="000F6FE6" w:rsidDel="000A66E3" w:rsidRDefault="00970E72">
      <w:pPr>
        <w:spacing w:after="191"/>
        <w:ind w:left="1149" w:hanging="583"/>
        <w:rPr>
          <w:del w:id="627" w:author="Competitieleidingregiowest Ehockey" w:date="2019-06-02T21:24:00Z"/>
          <w:rFonts w:asciiTheme="minorHAnsi" w:hAnsiTheme="minorHAnsi" w:cstheme="minorHAnsi"/>
          <w:szCs w:val="16"/>
          <w:rPrChange w:id="628" w:author="Competitieleidingregiowest Ehockey" w:date="2019-06-02T22:18:00Z">
            <w:rPr>
              <w:del w:id="629" w:author="Competitieleidingregiowest Ehockey" w:date="2019-06-02T21:24:00Z"/>
            </w:rPr>
          </w:rPrChange>
        </w:rPr>
        <w:pPrChange w:id="630" w:author="Competitieleidingregiowest Ehockey" w:date="2019-06-02T21:25:00Z">
          <w:pPr>
            <w:ind w:left="1149" w:hanging="598"/>
          </w:pPr>
        </w:pPrChange>
      </w:pPr>
      <w:r w:rsidRPr="000F6FE6">
        <w:rPr>
          <w:rFonts w:asciiTheme="minorHAnsi" w:hAnsiTheme="minorHAnsi" w:cstheme="minorHAnsi"/>
          <w:b/>
          <w:szCs w:val="16"/>
          <w:rPrChange w:id="631" w:author="Competitieleidingregiowest Ehockey" w:date="2019-06-02T22:18:00Z">
            <w:rPr>
              <w:b/>
              <w:sz w:val="18"/>
            </w:rPr>
          </w:rPrChange>
        </w:rPr>
        <w:t>A.1.3</w:t>
      </w:r>
      <w:r w:rsidRPr="000F6FE6">
        <w:rPr>
          <w:rFonts w:asciiTheme="minorHAnsi" w:hAnsiTheme="minorHAnsi" w:cstheme="minorHAnsi"/>
          <w:b/>
          <w:szCs w:val="16"/>
          <w:rPrChange w:id="632" w:author="Competitieleidingregiowest Ehockey" w:date="2019-06-02T22:18:00Z">
            <w:rPr>
              <w:b/>
              <w:sz w:val="18"/>
            </w:rPr>
          </w:rPrChange>
        </w:rPr>
        <w:tab/>
      </w:r>
      <w:r w:rsidRPr="000F6FE6">
        <w:rPr>
          <w:rFonts w:asciiTheme="minorHAnsi" w:hAnsiTheme="minorHAnsi" w:cstheme="minorHAnsi"/>
          <w:szCs w:val="16"/>
          <w:rPrChange w:id="633" w:author="Competitieleidingregiowest Ehockey" w:date="2019-06-02T22:18:00Z">
            <w:rPr/>
          </w:rPrChange>
        </w:rPr>
        <w:t>De KNHB stelt de arbitrage coördinatoren aan, die verantwoordelijk zijn voor de organisatie en ontwikkeling van de het arbitrage onderdeel binnen de competitie. De arbitragecoördinatoren zijn een onderdeel van de KNHB.</w:t>
      </w:r>
    </w:p>
    <w:p w14:paraId="22BA261A" w14:textId="77777777" w:rsidR="00A362C2" w:rsidRDefault="00970E72" w:rsidP="00EF7B26">
      <w:pPr>
        <w:ind w:left="1149" w:hanging="598"/>
        <w:rPr>
          <w:ins w:id="634" w:author="Competitieleidingregiowest Ehockey" w:date="2019-06-02T23:12:00Z"/>
          <w:rFonts w:asciiTheme="minorHAnsi" w:hAnsiTheme="minorHAnsi" w:cstheme="minorHAnsi"/>
          <w:szCs w:val="16"/>
        </w:rPr>
      </w:pPr>
      <w:del w:id="635" w:author="Competitieleidingregiowest Ehockey" w:date="2019-06-02T21:24:00Z">
        <w:r w:rsidRPr="000F6FE6" w:rsidDel="000A66E3">
          <w:rPr>
            <w:rFonts w:asciiTheme="minorHAnsi" w:hAnsiTheme="minorHAnsi" w:cstheme="minorHAnsi"/>
            <w:szCs w:val="16"/>
            <w:rPrChange w:id="636" w:author="Competitieleidingregiowest Ehockey" w:date="2019-06-02T22:18:00Z">
              <w:rPr>
                <w:sz w:val="22"/>
              </w:rPr>
            </w:rPrChange>
          </w:rPr>
          <w:tab/>
        </w:r>
      </w:del>
      <w:ins w:id="637" w:author="Competitieleidingregiowest Ehockey" w:date="2019-06-02T21:24:00Z">
        <w:r w:rsidR="000A66E3" w:rsidRPr="000F6FE6">
          <w:rPr>
            <w:rFonts w:asciiTheme="minorHAnsi" w:hAnsiTheme="minorHAnsi" w:cstheme="minorHAnsi"/>
            <w:szCs w:val="16"/>
            <w:rPrChange w:id="638" w:author="Competitieleidingregiowest Ehockey" w:date="2019-06-02T22:18:00Z">
              <w:rPr>
                <w:sz w:val="22"/>
              </w:rPr>
            </w:rPrChange>
          </w:rPr>
          <w:t xml:space="preserve"> </w:t>
        </w:r>
      </w:ins>
    </w:p>
    <w:p w14:paraId="76221931" w14:textId="77777777" w:rsidR="00A362C2" w:rsidRDefault="00A362C2" w:rsidP="00EF7B26">
      <w:pPr>
        <w:ind w:left="1149" w:hanging="598"/>
        <w:rPr>
          <w:ins w:id="639" w:author="Competitieleidingregiowest Ehockey" w:date="2019-06-02T23:12:00Z"/>
          <w:rFonts w:asciiTheme="minorHAnsi" w:hAnsiTheme="minorHAnsi" w:cstheme="minorHAnsi"/>
          <w:szCs w:val="16"/>
        </w:rPr>
      </w:pPr>
    </w:p>
    <w:p w14:paraId="25365B30" w14:textId="5A547BE6" w:rsidR="0008491F" w:rsidRPr="000F6FE6" w:rsidDel="00EF7B26" w:rsidRDefault="00970E72">
      <w:pPr>
        <w:ind w:left="1149" w:hanging="583"/>
        <w:rPr>
          <w:del w:id="640" w:author="Competitieleidingregiowest Ehockey" w:date="2019-06-02T21:24:00Z"/>
          <w:rFonts w:asciiTheme="minorHAnsi" w:hAnsiTheme="minorHAnsi" w:cstheme="minorHAnsi"/>
          <w:szCs w:val="16"/>
          <w:rPrChange w:id="641" w:author="Competitieleidingregiowest Ehockey" w:date="2019-06-02T22:18:00Z">
            <w:rPr>
              <w:del w:id="642" w:author="Competitieleidingregiowest Ehockey" w:date="2019-06-02T21:24:00Z"/>
            </w:rPr>
          </w:rPrChange>
        </w:rPr>
        <w:pPrChange w:id="643" w:author="Competitieleidingregiowest Ehockey" w:date="2019-06-02T23:12:00Z">
          <w:pPr>
            <w:tabs>
              <w:tab w:val="center" w:pos="759"/>
              <w:tab w:val="center" w:pos="5618"/>
            </w:tabs>
            <w:spacing w:after="193"/>
            <w:ind w:left="0" w:firstLine="0"/>
          </w:pPr>
        </w:pPrChange>
      </w:pPr>
      <w:r w:rsidRPr="000F6FE6">
        <w:rPr>
          <w:rFonts w:asciiTheme="minorHAnsi" w:hAnsiTheme="minorHAnsi" w:cstheme="minorHAnsi"/>
          <w:b/>
          <w:szCs w:val="16"/>
          <w:rPrChange w:id="644" w:author="Competitieleidingregiowest Ehockey" w:date="2019-06-02T22:18:00Z">
            <w:rPr>
              <w:b/>
              <w:sz w:val="18"/>
            </w:rPr>
          </w:rPrChange>
        </w:rPr>
        <w:t>A.1.4</w:t>
      </w:r>
      <w:r w:rsidRPr="000F6FE6">
        <w:rPr>
          <w:rFonts w:asciiTheme="minorHAnsi" w:hAnsiTheme="minorHAnsi" w:cstheme="minorHAnsi"/>
          <w:b/>
          <w:szCs w:val="16"/>
          <w:rPrChange w:id="645" w:author="Competitieleidingregiowest Ehockey" w:date="2019-06-02T22:18:00Z">
            <w:rPr>
              <w:b/>
              <w:sz w:val="18"/>
            </w:rPr>
          </w:rPrChange>
        </w:rPr>
        <w:tab/>
      </w:r>
      <w:r w:rsidRPr="000F6FE6">
        <w:rPr>
          <w:rFonts w:asciiTheme="minorHAnsi" w:hAnsiTheme="minorHAnsi" w:cstheme="minorHAnsi"/>
          <w:szCs w:val="16"/>
          <w:rPrChange w:id="646" w:author="Competitieleidingregiowest Ehockey" w:date="2019-06-02T22:18:00Z">
            <w:rPr/>
          </w:rPrChange>
        </w:rPr>
        <w:t xml:space="preserve">De KNHB stelt een </w:t>
      </w:r>
      <w:del w:id="647" w:author="Competitieleidingregiowest Ehockey" w:date="2019-06-02T20:56:00Z">
        <w:r w:rsidRPr="000F6FE6" w:rsidDel="000D4C2F">
          <w:rPr>
            <w:rFonts w:asciiTheme="minorHAnsi" w:hAnsiTheme="minorHAnsi" w:cstheme="minorHAnsi"/>
            <w:szCs w:val="16"/>
            <w:rPrChange w:id="648" w:author="Competitieleidingregiowest Ehockey" w:date="2019-06-02T22:18:00Z">
              <w:rPr/>
            </w:rPrChange>
          </w:rPr>
          <w:delText xml:space="preserve">classificatiecommissie </w:delText>
        </w:r>
      </w:del>
      <w:ins w:id="649" w:author="Competitieleidingregiowest Ehockey" w:date="2019-06-02T20:56:00Z">
        <w:r w:rsidR="000D4C2F" w:rsidRPr="000F6FE6">
          <w:rPr>
            <w:rFonts w:asciiTheme="minorHAnsi" w:hAnsiTheme="minorHAnsi" w:cstheme="minorHAnsi"/>
            <w:szCs w:val="16"/>
            <w:rPrChange w:id="650" w:author="Competitieleidingregiowest Ehockey" w:date="2019-06-02T22:18:00Z">
              <w:rPr/>
            </w:rPrChange>
          </w:rPr>
          <w:t xml:space="preserve">Classificatie Commissie </w:t>
        </w:r>
      </w:ins>
      <w:r w:rsidRPr="000F6FE6">
        <w:rPr>
          <w:rFonts w:asciiTheme="minorHAnsi" w:hAnsiTheme="minorHAnsi" w:cstheme="minorHAnsi"/>
          <w:szCs w:val="16"/>
          <w:rPrChange w:id="651" w:author="Competitieleidingregiowest Ehockey" w:date="2019-06-02T22:18:00Z">
            <w:rPr/>
          </w:rPrChange>
        </w:rPr>
        <w:t>aan die verantwoordelijk is voor de organisatie</w:t>
      </w:r>
      <w:ins w:id="652" w:author="Competitieleidingregiowest Ehockey" w:date="2019-06-02T20:56:00Z">
        <w:r w:rsidR="000C245C" w:rsidRPr="000F6FE6">
          <w:rPr>
            <w:rFonts w:asciiTheme="minorHAnsi" w:hAnsiTheme="minorHAnsi" w:cstheme="minorHAnsi"/>
            <w:szCs w:val="16"/>
            <w:rPrChange w:id="653" w:author="Competitieleidingregiowest Ehockey" w:date="2019-06-02T22:18:00Z">
              <w:rPr/>
            </w:rPrChange>
          </w:rPr>
          <w:t>, toekenning</w:t>
        </w:r>
      </w:ins>
      <w:r w:rsidRPr="000F6FE6">
        <w:rPr>
          <w:rFonts w:asciiTheme="minorHAnsi" w:hAnsiTheme="minorHAnsi" w:cstheme="minorHAnsi"/>
          <w:szCs w:val="16"/>
          <w:rPrChange w:id="654" w:author="Competitieleidingregiowest Ehockey" w:date="2019-06-02T22:18:00Z">
            <w:rPr/>
          </w:rPrChange>
        </w:rPr>
        <w:t xml:space="preserve"> en registratie van de classificatie van spelers.</w:t>
      </w:r>
      <w:ins w:id="655" w:author="Competitieleidingregiowest Ehockey" w:date="2019-06-02T20:58:00Z">
        <w:r w:rsidR="00CD1F0B" w:rsidRPr="000F6FE6">
          <w:rPr>
            <w:rFonts w:asciiTheme="minorHAnsi" w:hAnsiTheme="minorHAnsi" w:cstheme="minorHAnsi"/>
            <w:szCs w:val="16"/>
            <w:rPrChange w:id="656" w:author="Competitieleidingregiowest Ehockey" w:date="2019-06-02T22:18:00Z">
              <w:rPr/>
            </w:rPrChange>
          </w:rPr>
          <w:t xml:space="preserve"> Z</w:t>
        </w:r>
      </w:ins>
      <w:ins w:id="657" w:author="Competitieleidingregiowest Ehockey" w:date="2019-06-02T20:57:00Z">
        <w:r w:rsidR="000C245C" w:rsidRPr="000F6FE6">
          <w:rPr>
            <w:rFonts w:asciiTheme="minorHAnsi" w:hAnsiTheme="minorHAnsi" w:cstheme="minorHAnsi"/>
            <w:szCs w:val="16"/>
            <w:rPrChange w:id="658" w:author="Competitieleidingregiowest Ehockey" w:date="2019-06-02T22:18:00Z">
              <w:rPr/>
            </w:rPrChange>
          </w:rPr>
          <w:t xml:space="preserve">ie verder artikel </w:t>
        </w:r>
        <w:r w:rsidR="00747417" w:rsidRPr="000F6FE6">
          <w:rPr>
            <w:rFonts w:asciiTheme="minorHAnsi" w:hAnsiTheme="minorHAnsi" w:cstheme="minorHAnsi"/>
            <w:szCs w:val="16"/>
            <w:rPrChange w:id="659" w:author="Competitieleidingregiowest Ehockey" w:date="2019-06-02T22:18:00Z">
              <w:rPr/>
            </w:rPrChange>
          </w:rPr>
          <w:t>F.</w:t>
        </w:r>
      </w:ins>
      <w:ins w:id="660" w:author="Competitieleidingregiowest Ehockey" w:date="2019-06-02T20:58:00Z">
        <w:r w:rsidR="00747417" w:rsidRPr="000F6FE6">
          <w:rPr>
            <w:rFonts w:asciiTheme="minorHAnsi" w:hAnsiTheme="minorHAnsi" w:cstheme="minorHAnsi"/>
            <w:szCs w:val="16"/>
            <w:rPrChange w:id="661" w:author="Competitieleidingregiowest Ehockey" w:date="2019-06-02T22:18:00Z">
              <w:rPr/>
            </w:rPrChange>
          </w:rPr>
          <w:t>1.4 t/m F.1.</w:t>
        </w:r>
        <w:r w:rsidR="00CD1F0B" w:rsidRPr="000F6FE6">
          <w:rPr>
            <w:rFonts w:asciiTheme="minorHAnsi" w:hAnsiTheme="minorHAnsi" w:cstheme="minorHAnsi"/>
            <w:szCs w:val="16"/>
            <w:rPrChange w:id="662" w:author="Competitieleidingregiowest Ehockey" w:date="2019-06-02T22:18:00Z">
              <w:rPr/>
            </w:rPrChange>
          </w:rPr>
          <w:t>12.</w:t>
        </w:r>
      </w:ins>
    </w:p>
    <w:p w14:paraId="3C4B50BE" w14:textId="77777777" w:rsidR="00A362C2" w:rsidRDefault="00A362C2" w:rsidP="00EF7B26">
      <w:pPr>
        <w:ind w:left="1149" w:hanging="598"/>
        <w:rPr>
          <w:ins w:id="663" w:author="Competitieleidingregiowest Ehockey" w:date="2019-06-02T23:12:00Z"/>
          <w:rFonts w:asciiTheme="minorHAnsi" w:hAnsiTheme="minorHAnsi" w:cstheme="minorHAnsi"/>
          <w:b/>
          <w:szCs w:val="16"/>
        </w:rPr>
      </w:pPr>
    </w:p>
    <w:p w14:paraId="3E09F8E3" w14:textId="77777777" w:rsidR="00A362C2" w:rsidRDefault="00A362C2" w:rsidP="00EF7B26">
      <w:pPr>
        <w:ind w:left="1149" w:hanging="598"/>
        <w:rPr>
          <w:ins w:id="664" w:author="Competitieleidingregiowest Ehockey" w:date="2019-06-02T23:12:00Z"/>
          <w:rFonts w:asciiTheme="minorHAnsi" w:hAnsiTheme="minorHAnsi" w:cstheme="minorHAnsi"/>
          <w:b/>
          <w:szCs w:val="16"/>
        </w:rPr>
      </w:pPr>
    </w:p>
    <w:p w14:paraId="31551149" w14:textId="535C6E9D" w:rsidR="0008491F" w:rsidDel="00E648CD" w:rsidRDefault="00970E72" w:rsidP="00FA6BFD">
      <w:pPr>
        <w:ind w:left="1149" w:hanging="598"/>
        <w:rPr>
          <w:del w:id="665" w:author="Competitieleidingregiowest Ehockey" w:date="2019-06-02T21:25:00Z"/>
          <w:rFonts w:asciiTheme="minorHAnsi" w:hAnsiTheme="minorHAnsi" w:cstheme="minorHAnsi"/>
          <w:szCs w:val="16"/>
        </w:rPr>
      </w:pPr>
      <w:r w:rsidRPr="000F6FE6">
        <w:rPr>
          <w:rFonts w:asciiTheme="minorHAnsi" w:hAnsiTheme="minorHAnsi" w:cstheme="minorHAnsi"/>
          <w:b/>
          <w:szCs w:val="16"/>
          <w:rPrChange w:id="666" w:author="Competitieleidingregiowest Ehockey" w:date="2019-06-02T22:18:00Z">
            <w:rPr>
              <w:b/>
              <w:sz w:val="18"/>
            </w:rPr>
          </w:rPrChange>
        </w:rPr>
        <w:t>A.1.5</w:t>
      </w:r>
      <w:r w:rsidRPr="000F6FE6">
        <w:rPr>
          <w:rFonts w:asciiTheme="minorHAnsi" w:hAnsiTheme="minorHAnsi" w:cstheme="minorHAnsi"/>
          <w:b/>
          <w:szCs w:val="16"/>
          <w:rPrChange w:id="667" w:author="Competitieleidingregiowest Ehockey" w:date="2019-06-02T22:18:00Z">
            <w:rPr>
              <w:b/>
              <w:sz w:val="18"/>
            </w:rPr>
          </w:rPrChange>
        </w:rPr>
        <w:tab/>
      </w:r>
      <w:r w:rsidRPr="000F6FE6">
        <w:rPr>
          <w:rFonts w:asciiTheme="minorHAnsi" w:hAnsiTheme="minorHAnsi" w:cstheme="minorHAnsi"/>
          <w:szCs w:val="16"/>
          <w:rPrChange w:id="668" w:author="Competitieleidingregiowest Ehockey" w:date="2019-06-02T22:18:00Z">
            <w:rPr/>
          </w:rPrChange>
        </w:rPr>
        <w:t>De KNHB is verantwoordelijk voor de juiste toepassing van de officiële reglementen ‘Spelregels Elektrisch Rolstoelhockey HK/OK’, 'Spelregels Elektrisch Rolstoelhockey Regio' en ‘Wedstrijdreglement Elektrisch Rolstoelhockey’. De KNHB conformeert zich in haar besluiten en werkzaamheden aan deze reglementen en toetst waar nodig de zelfstandige besluiten en werkzaamheden van de competitieleiders aan deze reglementen.</w:t>
      </w:r>
    </w:p>
    <w:p w14:paraId="1C0C589A" w14:textId="20AFBE13" w:rsidR="00E648CD" w:rsidRDefault="00E648CD" w:rsidP="00FA6BFD">
      <w:pPr>
        <w:ind w:left="1149" w:hanging="598"/>
        <w:rPr>
          <w:ins w:id="669" w:author="Competitieleidingregiowest Ehockey" w:date="2019-06-02T23:12:00Z"/>
          <w:rFonts w:asciiTheme="minorHAnsi" w:hAnsiTheme="minorHAnsi" w:cstheme="minorHAnsi"/>
          <w:szCs w:val="16"/>
        </w:rPr>
      </w:pPr>
    </w:p>
    <w:p w14:paraId="111BA63D" w14:textId="77777777" w:rsidR="00E648CD" w:rsidRPr="000F6FE6" w:rsidRDefault="00E648CD" w:rsidP="00FA6BFD">
      <w:pPr>
        <w:ind w:left="1149" w:hanging="598"/>
        <w:rPr>
          <w:ins w:id="670" w:author="Competitieleidingregiowest Ehockey" w:date="2019-06-02T23:12:00Z"/>
          <w:rFonts w:asciiTheme="minorHAnsi" w:hAnsiTheme="minorHAnsi" w:cstheme="minorHAnsi"/>
          <w:szCs w:val="16"/>
          <w:rPrChange w:id="671" w:author="Competitieleidingregiowest Ehockey" w:date="2019-06-02T22:18:00Z">
            <w:rPr>
              <w:ins w:id="672" w:author="Competitieleidingregiowest Ehockey" w:date="2019-06-02T23:12:00Z"/>
            </w:rPr>
          </w:rPrChange>
        </w:rPr>
      </w:pPr>
    </w:p>
    <w:p w14:paraId="2784F6FC" w14:textId="20E0876B" w:rsidR="0008491F" w:rsidDel="00E648CD" w:rsidRDefault="00970E72" w:rsidP="00E648CD">
      <w:pPr>
        <w:spacing w:after="28"/>
        <w:rPr>
          <w:del w:id="673" w:author="Competitieleidingregiowest Ehockey" w:date="2019-06-02T23:12:00Z"/>
          <w:rFonts w:asciiTheme="minorHAnsi" w:hAnsiTheme="minorHAnsi" w:cstheme="minorHAnsi"/>
          <w:szCs w:val="16"/>
        </w:rPr>
      </w:pPr>
      <w:del w:id="674" w:author="Competitieleidingregiowest Ehockey" w:date="2019-06-02T21:25:00Z">
        <w:r w:rsidRPr="000F6FE6" w:rsidDel="00FA6BFD">
          <w:rPr>
            <w:rFonts w:asciiTheme="minorHAnsi" w:hAnsiTheme="minorHAnsi" w:cstheme="minorHAnsi"/>
            <w:szCs w:val="16"/>
            <w:rPrChange w:id="675" w:author="Competitieleidingregiowest Ehockey" w:date="2019-06-02T22:18:00Z">
              <w:rPr>
                <w:sz w:val="22"/>
              </w:rPr>
            </w:rPrChange>
          </w:rPr>
          <w:tab/>
        </w:r>
      </w:del>
      <w:r w:rsidRPr="000F6FE6">
        <w:rPr>
          <w:rFonts w:asciiTheme="minorHAnsi" w:hAnsiTheme="minorHAnsi" w:cstheme="minorHAnsi"/>
          <w:b/>
          <w:szCs w:val="16"/>
          <w:rPrChange w:id="676" w:author="Competitieleidingregiowest Ehockey" w:date="2019-06-02T22:18:00Z">
            <w:rPr>
              <w:b/>
              <w:sz w:val="18"/>
            </w:rPr>
          </w:rPrChange>
        </w:rPr>
        <w:t>A.1.6</w:t>
      </w:r>
      <w:ins w:id="677" w:author="Competitieleidingregiowest Ehockey" w:date="2019-06-02T21:23:00Z">
        <w:r w:rsidR="00150771" w:rsidRPr="000F6FE6">
          <w:rPr>
            <w:rFonts w:asciiTheme="minorHAnsi" w:hAnsiTheme="minorHAnsi" w:cstheme="minorHAnsi"/>
            <w:b/>
            <w:szCs w:val="16"/>
            <w:rPrChange w:id="678" w:author="Competitieleidingregiowest Ehockey" w:date="2019-06-02T22:18:00Z">
              <w:rPr>
                <w:b/>
                <w:sz w:val="18"/>
              </w:rPr>
            </w:rPrChange>
          </w:rPr>
          <w:t xml:space="preserve"> </w:t>
        </w:r>
      </w:ins>
      <w:ins w:id="679" w:author="Competitieleidingregiowest Ehockey" w:date="2019-06-02T21:25:00Z">
        <w:r w:rsidR="00FA6BFD" w:rsidRPr="000F6FE6">
          <w:rPr>
            <w:rFonts w:asciiTheme="minorHAnsi" w:hAnsiTheme="minorHAnsi" w:cstheme="minorHAnsi"/>
            <w:b/>
            <w:szCs w:val="16"/>
            <w:rPrChange w:id="680" w:author="Competitieleidingregiowest Ehockey" w:date="2019-06-02T22:18:00Z">
              <w:rPr>
                <w:b/>
                <w:sz w:val="18"/>
              </w:rPr>
            </w:rPrChange>
          </w:rPr>
          <w:tab/>
        </w:r>
      </w:ins>
      <w:del w:id="681" w:author="Competitieleidingregiowest Ehockey" w:date="2019-06-02T21:23:00Z">
        <w:r w:rsidRPr="000F6FE6" w:rsidDel="00C806EE">
          <w:rPr>
            <w:rFonts w:asciiTheme="minorHAnsi" w:hAnsiTheme="minorHAnsi" w:cstheme="minorHAnsi"/>
            <w:b/>
            <w:szCs w:val="16"/>
            <w:rPrChange w:id="682" w:author="Competitieleidingregiowest Ehockey" w:date="2019-06-02T22:18:00Z">
              <w:rPr>
                <w:b/>
                <w:sz w:val="18"/>
              </w:rPr>
            </w:rPrChange>
          </w:rPr>
          <w:tab/>
        </w:r>
      </w:del>
      <w:r w:rsidRPr="000F6FE6">
        <w:rPr>
          <w:rFonts w:asciiTheme="minorHAnsi" w:hAnsiTheme="minorHAnsi" w:cstheme="minorHAnsi"/>
          <w:szCs w:val="16"/>
          <w:rPrChange w:id="683" w:author="Competitieleidingregiowest Ehockey" w:date="2019-06-02T22:18:00Z">
            <w:rPr/>
          </w:rPrChange>
        </w:rPr>
        <w:t>Het Wedstrijdreglement Elektrisch Rolstoelhockey van de KNHB reglementeert de competitie.</w:t>
      </w:r>
      <w:ins w:id="684" w:author="Competitieleidingregiowest Ehockey" w:date="2019-06-02T23:12:00Z">
        <w:r w:rsidR="00E648CD">
          <w:rPr>
            <w:rFonts w:asciiTheme="minorHAnsi" w:hAnsiTheme="minorHAnsi" w:cstheme="minorHAnsi"/>
            <w:szCs w:val="16"/>
          </w:rPr>
          <w:t xml:space="preserve"> </w:t>
        </w:r>
      </w:ins>
    </w:p>
    <w:p w14:paraId="60B7CACB" w14:textId="05EBAD0F" w:rsidR="00E648CD" w:rsidRDefault="00E648CD" w:rsidP="00FA6BFD">
      <w:pPr>
        <w:ind w:left="1149" w:hanging="598"/>
        <w:rPr>
          <w:ins w:id="685" w:author="Competitieleidingregiowest Ehockey" w:date="2019-06-02T23:12:00Z"/>
          <w:rFonts w:asciiTheme="minorHAnsi" w:hAnsiTheme="minorHAnsi" w:cstheme="minorHAnsi"/>
          <w:szCs w:val="16"/>
        </w:rPr>
      </w:pPr>
    </w:p>
    <w:p w14:paraId="3D5ACDB9" w14:textId="77777777" w:rsidR="00E648CD" w:rsidRPr="000F6FE6" w:rsidRDefault="00E648CD">
      <w:pPr>
        <w:ind w:left="1149" w:hanging="598"/>
        <w:rPr>
          <w:ins w:id="686" w:author="Competitieleidingregiowest Ehockey" w:date="2019-06-02T23:12:00Z"/>
          <w:rFonts w:asciiTheme="minorHAnsi" w:hAnsiTheme="minorHAnsi" w:cstheme="minorHAnsi"/>
          <w:szCs w:val="16"/>
          <w:rPrChange w:id="687" w:author="Competitieleidingregiowest Ehockey" w:date="2019-06-02T22:18:00Z">
            <w:rPr>
              <w:ins w:id="688" w:author="Competitieleidingregiowest Ehockey" w:date="2019-06-02T23:12:00Z"/>
            </w:rPr>
          </w:rPrChange>
        </w:rPr>
        <w:pPrChange w:id="689" w:author="Competitieleidingregiowest Ehockey" w:date="2019-06-02T21:25:00Z">
          <w:pPr>
            <w:tabs>
              <w:tab w:val="center" w:pos="759"/>
              <w:tab w:val="center" w:pos="4284"/>
            </w:tabs>
            <w:spacing w:after="41"/>
            <w:ind w:left="0" w:firstLine="0"/>
          </w:pPr>
        </w:pPrChange>
      </w:pPr>
    </w:p>
    <w:p w14:paraId="44DB4251" w14:textId="77777777" w:rsidR="00E648CD" w:rsidRDefault="00970E72" w:rsidP="00E648CD">
      <w:pPr>
        <w:spacing w:after="28"/>
        <w:rPr>
          <w:ins w:id="690" w:author="Competitieleidingregiowest Ehockey" w:date="2019-06-02T23:13:00Z"/>
          <w:rFonts w:asciiTheme="minorHAnsi" w:hAnsiTheme="minorHAnsi" w:cstheme="minorHAnsi"/>
          <w:szCs w:val="16"/>
        </w:rPr>
      </w:pPr>
      <w:r w:rsidRPr="000F6FE6">
        <w:rPr>
          <w:rFonts w:asciiTheme="minorHAnsi" w:hAnsiTheme="minorHAnsi" w:cstheme="minorHAnsi"/>
          <w:b/>
          <w:szCs w:val="16"/>
          <w:rPrChange w:id="691" w:author="Competitieleidingregiowest Ehockey" w:date="2019-06-02T22:18:00Z">
            <w:rPr>
              <w:b/>
              <w:sz w:val="18"/>
            </w:rPr>
          </w:rPrChange>
        </w:rPr>
        <w:t>A.1.7</w:t>
      </w:r>
      <w:ins w:id="692" w:author="Competitieleidingregiowest Ehockey" w:date="2019-06-02T23:12:00Z">
        <w:r w:rsidR="00E648CD">
          <w:rPr>
            <w:rFonts w:asciiTheme="minorHAnsi" w:hAnsiTheme="minorHAnsi" w:cstheme="minorHAnsi"/>
            <w:b/>
            <w:szCs w:val="16"/>
          </w:rPr>
          <w:t xml:space="preserve">      </w:t>
        </w:r>
      </w:ins>
      <w:del w:id="693" w:author="Competitieleidingregiowest Ehockey" w:date="2019-06-02T23:12:00Z">
        <w:r w:rsidRPr="000F6FE6" w:rsidDel="00E648CD">
          <w:rPr>
            <w:rFonts w:asciiTheme="minorHAnsi" w:hAnsiTheme="minorHAnsi" w:cstheme="minorHAnsi"/>
            <w:b/>
            <w:szCs w:val="16"/>
            <w:rPrChange w:id="694" w:author="Competitieleidingregiowest Ehockey" w:date="2019-06-02T22:18:00Z">
              <w:rPr>
                <w:b/>
                <w:sz w:val="18"/>
              </w:rPr>
            </w:rPrChange>
          </w:rPr>
          <w:tab/>
        </w:r>
      </w:del>
      <w:r w:rsidRPr="000F6FE6">
        <w:rPr>
          <w:rFonts w:asciiTheme="minorHAnsi" w:hAnsiTheme="minorHAnsi" w:cstheme="minorHAnsi"/>
          <w:szCs w:val="16"/>
          <w:rPrChange w:id="695" w:author="Competitieleidingregiowest Ehockey" w:date="2019-06-02T22:18:00Z">
            <w:rPr/>
          </w:rPrChange>
        </w:rPr>
        <w:t>De spelregels volgens welke de wedstrijden worden gespeeld in de competitie zijn beschreven in de documenten ‘Spelregels Elektrisch</w:t>
      </w:r>
    </w:p>
    <w:p w14:paraId="3303F6BE" w14:textId="651CFBCF" w:rsidR="0008491F" w:rsidRPr="000F6FE6" w:rsidDel="00FA6BFD" w:rsidRDefault="00E648CD">
      <w:pPr>
        <w:ind w:left="566" w:firstLine="0"/>
        <w:rPr>
          <w:del w:id="696" w:author="Competitieleidingregiowest Ehockey" w:date="2019-06-02T21:25:00Z"/>
          <w:rFonts w:asciiTheme="minorHAnsi" w:hAnsiTheme="minorHAnsi" w:cstheme="minorHAnsi"/>
          <w:szCs w:val="16"/>
          <w:rPrChange w:id="697" w:author="Competitieleidingregiowest Ehockey" w:date="2019-06-02T22:18:00Z">
            <w:rPr>
              <w:del w:id="698" w:author="Competitieleidingregiowest Ehockey" w:date="2019-06-02T21:25:00Z"/>
            </w:rPr>
          </w:rPrChange>
        </w:rPr>
        <w:pPrChange w:id="699" w:author="Competitieleidingregiowest Ehockey" w:date="2019-06-02T23:13:00Z">
          <w:pPr>
            <w:spacing w:after="28"/>
            <w:ind w:left="1149" w:hanging="598"/>
          </w:pPr>
        </w:pPrChange>
      </w:pPr>
      <w:ins w:id="700" w:author="Competitieleidingregiowest Ehockey" w:date="2019-06-02T23:13:00Z">
        <w:r>
          <w:rPr>
            <w:rFonts w:asciiTheme="minorHAnsi" w:hAnsiTheme="minorHAnsi" w:cstheme="minorHAnsi"/>
            <w:szCs w:val="16"/>
          </w:rPr>
          <w:t xml:space="preserve">                </w:t>
        </w:r>
      </w:ins>
      <w:del w:id="701" w:author="Competitieleidingregiowest Ehockey" w:date="2019-06-02T23:13:00Z">
        <w:r w:rsidR="00970E72" w:rsidRPr="000F6FE6" w:rsidDel="00E648CD">
          <w:rPr>
            <w:rFonts w:asciiTheme="minorHAnsi" w:hAnsiTheme="minorHAnsi" w:cstheme="minorHAnsi"/>
            <w:szCs w:val="16"/>
            <w:rPrChange w:id="702" w:author="Competitieleidingregiowest Ehockey" w:date="2019-06-02T22:18:00Z">
              <w:rPr/>
            </w:rPrChange>
          </w:rPr>
          <w:delText xml:space="preserve"> </w:delText>
        </w:r>
      </w:del>
      <w:r w:rsidR="00970E72" w:rsidRPr="000F6FE6">
        <w:rPr>
          <w:rFonts w:asciiTheme="minorHAnsi" w:hAnsiTheme="minorHAnsi" w:cstheme="minorHAnsi"/>
          <w:szCs w:val="16"/>
          <w:rPrChange w:id="703" w:author="Competitieleidingregiowest Ehockey" w:date="2019-06-02T22:18:00Z">
            <w:rPr/>
          </w:rPrChange>
        </w:rPr>
        <w:t>Rolstoelhockey HK/OK’ en 'Spelregels Elektrisch Rolstoelhockey Regio'.</w:t>
      </w:r>
    </w:p>
    <w:p w14:paraId="0EE8D020" w14:textId="77777777" w:rsidR="00630FAD" w:rsidRDefault="00630FAD" w:rsidP="00456F30">
      <w:pPr>
        <w:spacing w:after="28"/>
        <w:ind w:left="1149" w:hanging="598"/>
        <w:rPr>
          <w:ins w:id="704" w:author="Competitieleidingregiowest Ehockey" w:date="2019-06-02T23:13:00Z"/>
          <w:rFonts w:asciiTheme="minorHAnsi" w:hAnsiTheme="minorHAnsi" w:cstheme="minorHAnsi"/>
          <w:b/>
          <w:szCs w:val="16"/>
        </w:rPr>
      </w:pPr>
      <w:ins w:id="705" w:author="Competitieleidingregiowest Ehockey" w:date="2019-06-02T23:13:00Z">
        <w:r>
          <w:rPr>
            <w:rFonts w:asciiTheme="minorHAnsi" w:hAnsiTheme="minorHAnsi" w:cstheme="minorHAnsi"/>
            <w:b/>
            <w:szCs w:val="16"/>
          </w:rPr>
          <w:t xml:space="preserve"> </w:t>
        </w:r>
      </w:ins>
    </w:p>
    <w:p w14:paraId="524A6B77" w14:textId="77777777" w:rsidR="00630FAD" w:rsidRDefault="00630FAD" w:rsidP="00456F30">
      <w:pPr>
        <w:spacing w:after="28"/>
        <w:ind w:left="1149" w:hanging="598"/>
        <w:rPr>
          <w:ins w:id="706" w:author="Competitieleidingregiowest Ehockey" w:date="2019-06-02T23:13:00Z"/>
          <w:rFonts w:asciiTheme="minorHAnsi" w:hAnsiTheme="minorHAnsi" w:cstheme="minorHAnsi"/>
          <w:b/>
          <w:szCs w:val="16"/>
        </w:rPr>
      </w:pPr>
    </w:p>
    <w:p w14:paraId="3A1D9EA8" w14:textId="148520DD" w:rsidR="0008491F" w:rsidRPr="000F6FE6" w:rsidDel="00456F30" w:rsidRDefault="00970E72">
      <w:pPr>
        <w:spacing w:after="28"/>
        <w:ind w:left="1149" w:hanging="598"/>
        <w:rPr>
          <w:del w:id="707" w:author="Competitieleidingregiowest Ehockey" w:date="2019-06-02T21:25:00Z"/>
          <w:rFonts w:asciiTheme="minorHAnsi" w:hAnsiTheme="minorHAnsi" w:cstheme="minorHAnsi"/>
          <w:szCs w:val="16"/>
          <w:rPrChange w:id="708" w:author="Competitieleidingregiowest Ehockey" w:date="2019-06-02T22:18:00Z">
            <w:rPr>
              <w:del w:id="709" w:author="Competitieleidingregiowest Ehockey" w:date="2019-06-02T21:25:00Z"/>
            </w:rPr>
          </w:rPrChange>
        </w:rPr>
        <w:pPrChange w:id="710" w:author="Competitieleidingregiowest Ehockey" w:date="2019-06-02T21:25:00Z">
          <w:pPr>
            <w:spacing w:after="182"/>
            <w:ind w:left="1149" w:hanging="598"/>
          </w:pPr>
        </w:pPrChange>
      </w:pPr>
      <w:r w:rsidRPr="000F6FE6">
        <w:rPr>
          <w:rFonts w:asciiTheme="minorHAnsi" w:hAnsiTheme="minorHAnsi" w:cstheme="minorHAnsi"/>
          <w:b/>
          <w:szCs w:val="16"/>
          <w:rPrChange w:id="711" w:author="Competitieleidingregiowest Ehockey" w:date="2019-06-02T22:18:00Z">
            <w:rPr>
              <w:b/>
              <w:sz w:val="18"/>
            </w:rPr>
          </w:rPrChange>
        </w:rPr>
        <w:t>A.1.8</w:t>
      </w:r>
      <w:r w:rsidRPr="000F6FE6">
        <w:rPr>
          <w:rFonts w:asciiTheme="minorHAnsi" w:hAnsiTheme="minorHAnsi" w:cstheme="minorHAnsi"/>
          <w:b/>
          <w:szCs w:val="16"/>
          <w:rPrChange w:id="712" w:author="Competitieleidingregiowest Ehockey" w:date="2019-06-02T22:18:00Z">
            <w:rPr>
              <w:b/>
              <w:sz w:val="18"/>
            </w:rPr>
          </w:rPrChange>
        </w:rPr>
        <w:tab/>
      </w:r>
      <w:r w:rsidRPr="000F6FE6">
        <w:rPr>
          <w:rFonts w:asciiTheme="minorHAnsi" w:hAnsiTheme="minorHAnsi" w:cstheme="minorHAnsi"/>
          <w:szCs w:val="16"/>
          <w:rPrChange w:id="713" w:author="Competitieleidingregiowest Ehockey" w:date="2019-06-02T22:18:00Z">
            <w:rPr/>
          </w:rPrChange>
        </w:rPr>
        <w:t>Wijzigingen van de officiële reglementen ‘Spelregels Elektrisch Rolstoelhockey' en ‘Wedstrijdreglement Elektrisch Rolstoelhockey’ worden door de KNHB vastgesteld. Hierin worden zij geadviseerd door competitieleiders betreffende ‘Wedstrijdreglement Elektrisch Rolstoelhockey’ of door arbitragecoördinatoren betreffende ‘Spelregels Elektrisch Rolstoelhockey HK/OK’ en 'Spelregels Elektrisch Rolstoelhockey Regio'.</w:t>
      </w:r>
    </w:p>
    <w:p w14:paraId="6B771EE7" w14:textId="6C68A149" w:rsidR="00456F30" w:rsidRPr="000F6FE6" w:rsidRDefault="00970E72" w:rsidP="00456F30">
      <w:pPr>
        <w:spacing w:after="28"/>
        <w:ind w:left="1149" w:hanging="598"/>
        <w:rPr>
          <w:ins w:id="714" w:author="Competitieleidingregiowest Ehockey" w:date="2019-06-02T21:25:00Z"/>
          <w:rFonts w:asciiTheme="minorHAnsi" w:hAnsiTheme="minorHAnsi" w:cstheme="minorHAnsi"/>
          <w:szCs w:val="16"/>
          <w:rPrChange w:id="715" w:author="Competitieleidingregiowest Ehockey" w:date="2019-06-02T22:18:00Z">
            <w:rPr>
              <w:ins w:id="716" w:author="Competitieleidingregiowest Ehockey" w:date="2019-06-02T21:25:00Z"/>
              <w:sz w:val="22"/>
            </w:rPr>
          </w:rPrChange>
        </w:rPr>
      </w:pPr>
      <w:del w:id="717" w:author="Competitieleidingregiowest Ehockey" w:date="2019-06-02T21:25:00Z">
        <w:r w:rsidRPr="000F6FE6" w:rsidDel="00456F30">
          <w:rPr>
            <w:rFonts w:asciiTheme="minorHAnsi" w:hAnsiTheme="minorHAnsi" w:cstheme="minorHAnsi"/>
            <w:szCs w:val="16"/>
            <w:rPrChange w:id="718" w:author="Competitieleidingregiowest Ehockey" w:date="2019-06-02T22:18:00Z">
              <w:rPr>
                <w:sz w:val="22"/>
              </w:rPr>
            </w:rPrChange>
          </w:rPr>
          <w:tab/>
        </w:r>
      </w:del>
      <w:ins w:id="719" w:author="Competitieleidingregiowest Ehockey" w:date="2019-06-02T21:26:00Z">
        <w:r w:rsidR="00456F30" w:rsidRPr="000F6FE6">
          <w:rPr>
            <w:rFonts w:asciiTheme="minorHAnsi" w:hAnsiTheme="minorHAnsi" w:cstheme="minorHAnsi"/>
            <w:szCs w:val="16"/>
            <w:rPrChange w:id="720" w:author="Competitieleidingregiowest Ehockey" w:date="2019-06-02T22:18:00Z">
              <w:rPr>
                <w:sz w:val="22"/>
              </w:rPr>
            </w:rPrChange>
          </w:rPr>
          <w:br/>
        </w:r>
      </w:ins>
    </w:p>
    <w:p w14:paraId="1D5C5F63" w14:textId="6B2FA566" w:rsidR="0008491F" w:rsidRPr="000F6FE6" w:rsidDel="00456F30" w:rsidRDefault="00970E72">
      <w:pPr>
        <w:spacing w:after="28"/>
        <w:ind w:left="1149" w:hanging="598"/>
        <w:rPr>
          <w:del w:id="721" w:author="Competitieleidingregiowest Ehockey" w:date="2019-06-02T21:26:00Z"/>
          <w:rFonts w:asciiTheme="minorHAnsi" w:hAnsiTheme="minorHAnsi" w:cstheme="minorHAnsi"/>
          <w:szCs w:val="16"/>
          <w:rPrChange w:id="722" w:author="Competitieleidingregiowest Ehockey" w:date="2019-06-02T22:18:00Z">
            <w:rPr>
              <w:del w:id="723" w:author="Competitieleidingregiowest Ehockey" w:date="2019-06-02T21:26:00Z"/>
            </w:rPr>
          </w:rPrChange>
        </w:rPr>
        <w:pPrChange w:id="724" w:author="Competitieleidingregiowest Ehockey" w:date="2019-06-02T21:25:00Z">
          <w:pPr>
            <w:tabs>
              <w:tab w:val="center" w:pos="759"/>
              <w:tab w:val="center" w:pos="3931"/>
            </w:tabs>
            <w:spacing w:after="41"/>
            <w:ind w:left="0" w:firstLine="0"/>
          </w:pPr>
        </w:pPrChange>
      </w:pPr>
      <w:r w:rsidRPr="000F6FE6">
        <w:rPr>
          <w:rFonts w:asciiTheme="minorHAnsi" w:hAnsiTheme="minorHAnsi" w:cstheme="minorHAnsi"/>
          <w:b/>
          <w:szCs w:val="16"/>
          <w:rPrChange w:id="725" w:author="Competitieleidingregiowest Ehockey" w:date="2019-06-02T22:18:00Z">
            <w:rPr>
              <w:b/>
              <w:sz w:val="18"/>
            </w:rPr>
          </w:rPrChange>
        </w:rPr>
        <w:t>A.1.9</w:t>
      </w:r>
      <w:ins w:id="726" w:author="Competitieleidingregiowest Ehockey" w:date="2019-06-02T21:26:00Z">
        <w:r w:rsidR="00456F30" w:rsidRPr="000F6FE6">
          <w:rPr>
            <w:rFonts w:asciiTheme="minorHAnsi" w:hAnsiTheme="minorHAnsi" w:cstheme="minorHAnsi"/>
            <w:b/>
            <w:szCs w:val="16"/>
            <w:rPrChange w:id="727" w:author="Competitieleidingregiowest Ehockey" w:date="2019-06-02T22:18:00Z">
              <w:rPr>
                <w:b/>
                <w:sz w:val="18"/>
              </w:rPr>
            </w:rPrChange>
          </w:rPr>
          <w:tab/>
        </w:r>
      </w:ins>
      <w:del w:id="728" w:author="Competitieleidingregiowest Ehockey" w:date="2019-06-02T21:25:00Z">
        <w:r w:rsidRPr="000F6FE6" w:rsidDel="00456F30">
          <w:rPr>
            <w:rFonts w:asciiTheme="minorHAnsi" w:hAnsiTheme="minorHAnsi" w:cstheme="minorHAnsi"/>
            <w:b/>
            <w:szCs w:val="16"/>
            <w:rPrChange w:id="729" w:author="Competitieleidingregiowest Ehockey" w:date="2019-06-02T22:18:00Z">
              <w:rPr>
                <w:b/>
                <w:sz w:val="18"/>
              </w:rPr>
            </w:rPrChange>
          </w:rPr>
          <w:tab/>
        </w:r>
      </w:del>
      <w:r w:rsidRPr="000F6FE6">
        <w:rPr>
          <w:rFonts w:asciiTheme="minorHAnsi" w:hAnsiTheme="minorHAnsi" w:cstheme="minorHAnsi"/>
          <w:szCs w:val="16"/>
          <w:rPrChange w:id="730" w:author="Competitieleidingregiowest Ehockey" w:date="2019-06-02T22:18:00Z">
            <w:rPr/>
          </w:rPrChange>
        </w:rPr>
        <w:t>Buitenlandse clubs die in de competitie spelen vallen onder de regels van de KNHB.</w:t>
      </w:r>
    </w:p>
    <w:p w14:paraId="127920D6" w14:textId="05004E1B" w:rsidR="00456F30" w:rsidRPr="000F6FE6" w:rsidRDefault="00456F30" w:rsidP="00456F30">
      <w:pPr>
        <w:spacing w:after="28"/>
        <w:ind w:left="1149" w:hanging="598"/>
        <w:rPr>
          <w:ins w:id="731" w:author="Competitieleidingregiowest Ehockey" w:date="2019-06-02T21:26:00Z"/>
          <w:rFonts w:asciiTheme="minorHAnsi" w:hAnsiTheme="minorHAnsi" w:cstheme="minorHAnsi"/>
          <w:b/>
          <w:szCs w:val="16"/>
          <w:rPrChange w:id="732" w:author="Competitieleidingregiowest Ehockey" w:date="2019-06-02T22:18:00Z">
            <w:rPr>
              <w:ins w:id="733" w:author="Competitieleidingregiowest Ehockey" w:date="2019-06-02T21:26:00Z"/>
              <w:b/>
              <w:sz w:val="18"/>
            </w:rPr>
          </w:rPrChange>
        </w:rPr>
      </w:pPr>
      <w:ins w:id="734" w:author="Competitieleidingregiowest Ehockey" w:date="2019-06-02T21:26:00Z">
        <w:r w:rsidRPr="000F6FE6">
          <w:rPr>
            <w:rFonts w:asciiTheme="minorHAnsi" w:hAnsiTheme="minorHAnsi" w:cstheme="minorHAnsi"/>
            <w:b/>
            <w:szCs w:val="16"/>
            <w:rPrChange w:id="735" w:author="Competitieleidingregiowest Ehockey" w:date="2019-06-02T22:18:00Z">
              <w:rPr>
                <w:b/>
                <w:sz w:val="18"/>
              </w:rPr>
            </w:rPrChange>
          </w:rPr>
          <w:br/>
        </w:r>
      </w:ins>
    </w:p>
    <w:p w14:paraId="7BC40FF5" w14:textId="7D46DA62" w:rsidR="0008491F" w:rsidRPr="000F6FE6" w:rsidRDefault="00970E72" w:rsidP="00456F30">
      <w:pPr>
        <w:spacing w:after="28"/>
        <w:ind w:left="1149" w:hanging="598"/>
        <w:rPr>
          <w:ins w:id="736" w:author="Competitieleidingregiowest Ehockey" w:date="2019-06-02T21:26:00Z"/>
          <w:rFonts w:asciiTheme="minorHAnsi" w:hAnsiTheme="minorHAnsi" w:cstheme="minorHAnsi"/>
          <w:szCs w:val="16"/>
          <w:rPrChange w:id="737" w:author="Competitieleidingregiowest Ehockey" w:date="2019-06-02T22:18:00Z">
            <w:rPr>
              <w:ins w:id="738" w:author="Competitieleidingregiowest Ehockey" w:date="2019-06-02T21:26:00Z"/>
            </w:rPr>
          </w:rPrChange>
        </w:rPr>
      </w:pPr>
      <w:r w:rsidRPr="000F6FE6">
        <w:rPr>
          <w:rFonts w:asciiTheme="minorHAnsi" w:hAnsiTheme="minorHAnsi" w:cstheme="minorHAnsi"/>
          <w:b/>
          <w:szCs w:val="16"/>
          <w:rPrChange w:id="739" w:author="Competitieleidingregiowest Ehockey" w:date="2019-06-02T22:18:00Z">
            <w:rPr>
              <w:b/>
              <w:sz w:val="18"/>
            </w:rPr>
          </w:rPrChange>
        </w:rPr>
        <w:t>A.1.10</w:t>
      </w:r>
      <w:r w:rsidRPr="000F6FE6">
        <w:rPr>
          <w:rFonts w:asciiTheme="minorHAnsi" w:hAnsiTheme="minorHAnsi" w:cstheme="minorHAnsi"/>
          <w:b/>
          <w:szCs w:val="16"/>
          <w:rPrChange w:id="740" w:author="Competitieleidingregiowest Ehockey" w:date="2019-06-02T22:18:00Z">
            <w:rPr>
              <w:b/>
              <w:sz w:val="18"/>
            </w:rPr>
          </w:rPrChange>
        </w:rPr>
        <w:tab/>
      </w:r>
      <w:r w:rsidRPr="000F6FE6">
        <w:rPr>
          <w:rFonts w:asciiTheme="minorHAnsi" w:hAnsiTheme="minorHAnsi" w:cstheme="minorHAnsi"/>
          <w:szCs w:val="16"/>
          <w:rPrChange w:id="741" w:author="Competitieleidingregiowest Ehockey" w:date="2019-06-02T22:18:00Z">
            <w:rPr/>
          </w:rPrChange>
        </w:rPr>
        <w:t>Indien zaken zich voordoen welke niet gereglementeerd zijn in de officiële reglementen ‘Spelregels Elektrisch Rolstoelhockey HK/OK’, 'Spelregels Elektrisch Rolstoelhockey Regio' en ‘Wedstrijdreglement Elektrisch Rolstoelhockey’ is de KNHB bevoegd te beslissen.</w:t>
      </w:r>
    </w:p>
    <w:p w14:paraId="2234F00B" w14:textId="77777777" w:rsidR="00456F30" w:rsidRPr="000F6FE6" w:rsidRDefault="00456F30">
      <w:pPr>
        <w:spacing w:after="28"/>
        <w:ind w:left="1149" w:hanging="598"/>
        <w:rPr>
          <w:rFonts w:asciiTheme="minorHAnsi" w:hAnsiTheme="minorHAnsi" w:cstheme="minorHAnsi"/>
          <w:szCs w:val="16"/>
          <w:rPrChange w:id="742" w:author="Competitieleidingregiowest Ehockey" w:date="2019-06-02T22:18:00Z">
            <w:rPr/>
          </w:rPrChange>
        </w:rPr>
        <w:pPrChange w:id="743" w:author="Competitieleidingregiowest Ehockey" w:date="2019-06-02T21:26:00Z">
          <w:pPr>
            <w:spacing w:after="456"/>
            <w:ind w:left="1149" w:hanging="598"/>
          </w:pPr>
        </w:pPrChange>
      </w:pPr>
    </w:p>
    <w:p w14:paraId="2BA536A5" w14:textId="77777777" w:rsidR="0008491F" w:rsidRPr="000F6FE6" w:rsidRDefault="00970E72">
      <w:pPr>
        <w:pStyle w:val="Kop2"/>
        <w:tabs>
          <w:tab w:val="center" w:pos="1187"/>
        </w:tabs>
        <w:ind w:left="0" w:firstLine="0"/>
        <w:rPr>
          <w:rFonts w:asciiTheme="minorHAnsi" w:hAnsiTheme="minorHAnsi" w:cstheme="minorHAnsi"/>
          <w:color w:val="C00000"/>
          <w:sz w:val="16"/>
          <w:szCs w:val="16"/>
          <w:lang w:val="nl-NL"/>
          <w:rPrChange w:id="744" w:author="Competitieleidingregiowest Ehockey" w:date="2019-06-02T22:18:00Z">
            <w:rPr>
              <w:lang w:val="nl-NL"/>
            </w:rPr>
          </w:rPrChange>
        </w:rPr>
      </w:pPr>
      <w:r w:rsidRPr="000F6FE6">
        <w:rPr>
          <w:rFonts w:asciiTheme="minorHAnsi" w:hAnsiTheme="minorHAnsi" w:cstheme="minorHAnsi"/>
          <w:color w:val="C00000"/>
          <w:sz w:val="16"/>
          <w:szCs w:val="16"/>
          <w:lang w:val="nl-NL"/>
          <w:rPrChange w:id="745" w:author="Competitieleidingregiowest Ehockey" w:date="2019-06-02T22:18:00Z">
            <w:rPr>
              <w:sz w:val="19"/>
              <w:lang w:val="nl-NL"/>
            </w:rPr>
          </w:rPrChange>
        </w:rPr>
        <w:t>A.2</w:t>
      </w:r>
      <w:r w:rsidRPr="000F6FE6">
        <w:rPr>
          <w:rFonts w:asciiTheme="minorHAnsi" w:hAnsiTheme="minorHAnsi" w:cstheme="minorHAnsi"/>
          <w:color w:val="C00000"/>
          <w:sz w:val="16"/>
          <w:szCs w:val="16"/>
          <w:lang w:val="nl-NL"/>
          <w:rPrChange w:id="746" w:author="Competitieleidingregiowest Ehockey" w:date="2019-06-02T22:18:00Z">
            <w:rPr>
              <w:sz w:val="19"/>
              <w:lang w:val="nl-NL"/>
            </w:rPr>
          </w:rPrChange>
        </w:rPr>
        <w:tab/>
      </w:r>
      <w:r w:rsidRPr="000F6FE6">
        <w:rPr>
          <w:rFonts w:asciiTheme="minorHAnsi" w:hAnsiTheme="minorHAnsi" w:cstheme="minorHAnsi"/>
          <w:color w:val="C00000"/>
          <w:sz w:val="16"/>
          <w:szCs w:val="16"/>
          <w:lang w:val="nl-NL"/>
          <w:rPrChange w:id="747" w:author="Competitieleidingregiowest Ehockey" w:date="2019-06-02T22:18:00Z">
            <w:rPr>
              <w:lang w:val="nl-NL"/>
            </w:rPr>
          </w:rPrChange>
        </w:rPr>
        <w:t>Competitieleider</w:t>
      </w:r>
    </w:p>
    <w:p w14:paraId="0E8295E7" w14:textId="77777777" w:rsidR="00630FAD" w:rsidRDefault="00970E72" w:rsidP="00630FAD">
      <w:pPr>
        <w:tabs>
          <w:tab w:val="center" w:pos="0"/>
          <w:tab w:val="left" w:pos="567"/>
          <w:tab w:val="center" w:pos="5637"/>
        </w:tabs>
        <w:spacing w:after="192"/>
        <w:rPr>
          <w:ins w:id="748" w:author="Competitieleidingregiowest Ehockey" w:date="2019-06-02T23:13:00Z"/>
          <w:rFonts w:asciiTheme="minorHAnsi" w:hAnsiTheme="minorHAnsi" w:cstheme="minorHAnsi"/>
          <w:szCs w:val="16"/>
        </w:rPr>
      </w:pPr>
      <w:del w:id="749" w:author="Competitieleidingregiowest Ehockey" w:date="2019-06-02T21:31:00Z">
        <w:r w:rsidRPr="000F6FE6" w:rsidDel="00736B53">
          <w:rPr>
            <w:rFonts w:asciiTheme="minorHAnsi" w:hAnsiTheme="minorHAnsi" w:cstheme="minorHAnsi"/>
            <w:szCs w:val="16"/>
            <w:rPrChange w:id="750" w:author="Competitieleidingregiowest Ehockey" w:date="2019-06-02T22:18:00Z">
              <w:rPr>
                <w:sz w:val="22"/>
              </w:rPr>
            </w:rPrChange>
          </w:rPr>
          <w:tab/>
        </w:r>
      </w:del>
      <w:r w:rsidRPr="000F6FE6">
        <w:rPr>
          <w:rFonts w:asciiTheme="minorHAnsi" w:hAnsiTheme="minorHAnsi" w:cstheme="minorHAnsi"/>
          <w:b/>
          <w:szCs w:val="16"/>
          <w:rPrChange w:id="751" w:author="Competitieleidingregiowest Ehockey" w:date="2019-06-02T22:18:00Z">
            <w:rPr>
              <w:b/>
              <w:sz w:val="18"/>
            </w:rPr>
          </w:rPrChange>
        </w:rPr>
        <w:t>A.2.1</w:t>
      </w:r>
      <w:ins w:id="752" w:author="Competitieleidingregiowest Ehockey" w:date="2019-06-02T11:04:00Z">
        <w:r w:rsidR="00037516" w:rsidRPr="000F6FE6">
          <w:rPr>
            <w:rFonts w:asciiTheme="minorHAnsi" w:hAnsiTheme="minorHAnsi" w:cstheme="minorHAnsi"/>
            <w:b/>
            <w:szCs w:val="16"/>
            <w:rPrChange w:id="753" w:author="Competitieleidingregiowest Ehockey" w:date="2019-06-02T22:18:00Z">
              <w:rPr>
                <w:b/>
                <w:sz w:val="18"/>
              </w:rPr>
            </w:rPrChange>
          </w:rPr>
          <w:t xml:space="preserve">    </w:t>
        </w:r>
      </w:ins>
      <w:ins w:id="754" w:author="Competitieleidingregiowest Ehockey" w:date="2019-06-02T21:40:00Z">
        <w:r w:rsidR="00E36578" w:rsidRPr="000F6FE6">
          <w:rPr>
            <w:rFonts w:asciiTheme="minorHAnsi" w:hAnsiTheme="minorHAnsi" w:cstheme="minorHAnsi"/>
            <w:b/>
            <w:szCs w:val="16"/>
            <w:rPrChange w:id="755" w:author="Competitieleidingregiowest Ehockey" w:date="2019-06-02T22:18:00Z">
              <w:rPr>
                <w:b/>
                <w:sz w:val="18"/>
              </w:rPr>
            </w:rPrChange>
          </w:rPr>
          <w:t xml:space="preserve"> </w:t>
        </w:r>
      </w:ins>
      <w:del w:id="756" w:author="Competitieleidingregiowest Ehockey" w:date="2019-06-02T11:04:00Z">
        <w:r w:rsidRPr="000F6FE6" w:rsidDel="00827170">
          <w:rPr>
            <w:rFonts w:asciiTheme="minorHAnsi" w:hAnsiTheme="minorHAnsi" w:cstheme="minorHAnsi"/>
            <w:b/>
            <w:szCs w:val="16"/>
            <w:rPrChange w:id="757" w:author="Competitieleidingregiowest Ehockey" w:date="2019-06-02T22:18:00Z">
              <w:rPr>
                <w:b/>
                <w:sz w:val="18"/>
              </w:rPr>
            </w:rPrChange>
          </w:rPr>
          <w:tab/>
        </w:r>
      </w:del>
      <w:r w:rsidRPr="000F6FE6">
        <w:rPr>
          <w:rFonts w:asciiTheme="minorHAnsi" w:hAnsiTheme="minorHAnsi" w:cstheme="minorHAnsi"/>
          <w:szCs w:val="16"/>
          <w:rPrChange w:id="758" w:author="Competitieleidingregiowest Ehockey" w:date="2019-06-02T22:18:00Z">
            <w:rPr/>
          </w:rPrChange>
        </w:rPr>
        <w:t>De competitieleider is verantwoordelijk voor het juiste verloop van het competitieonderdeel waarvoor hij door de KNHB is aangesteld.</w:t>
      </w:r>
    </w:p>
    <w:p w14:paraId="7C2E2F87" w14:textId="17D982FB" w:rsidR="0008491F" w:rsidRPr="000F6FE6" w:rsidDel="00A52C1E" w:rsidRDefault="00A52C1E">
      <w:pPr>
        <w:tabs>
          <w:tab w:val="center" w:pos="0"/>
          <w:tab w:val="left" w:pos="567"/>
          <w:tab w:val="center" w:pos="1140"/>
          <w:tab w:val="center" w:pos="5637"/>
        </w:tabs>
        <w:spacing w:after="192"/>
        <w:ind w:left="1151" w:hanging="585"/>
        <w:rPr>
          <w:del w:id="759" w:author="Competitieleidingregiowest Ehockey" w:date="2019-06-02T21:27:00Z"/>
          <w:rFonts w:asciiTheme="minorHAnsi" w:hAnsiTheme="minorHAnsi" w:cstheme="minorHAnsi"/>
          <w:szCs w:val="16"/>
          <w:rPrChange w:id="760" w:author="Competitieleidingregiowest Ehockey" w:date="2019-06-02T22:18:00Z">
            <w:rPr>
              <w:del w:id="761" w:author="Competitieleidingregiowest Ehockey" w:date="2019-06-02T21:27:00Z"/>
            </w:rPr>
          </w:rPrChange>
        </w:rPr>
        <w:pPrChange w:id="762" w:author="Competitieleidingregiowest Ehockey" w:date="2019-06-02T23:13:00Z">
          <w:pPr>
            <w:tabs>
              <w:tab w:val="center" w:pos="759"/>
              <w:tab w:val="center" w:pos="5637"/>
            </w:tabs>
            <w:spacing w:after="192"/>
            <w:ind w:left="0" w:firstLine="0"/>
          </w:pPr>
        </w:pPrChange>
      </w:pPr>
      <w:ins w:id="763" w:author="Competitieleidingregiowest Ehockey" w:date="2019-06-02T21:30:00Z">
        <w:r w:rsidRPr="000F6FE6">
          <w:rPr>
            <w:rFonts w:asciiTheme="minorHAnsi" w:hAnsiTheme="minorHAnsi" w:cstheme="minorHAnsi"/>
            <w:b/>
            <w:szCs w:val="16"/>
            <w:rPrChange w:id="764" w:author="Competitieleidingregiowest Ehockey" w:date="2019-06-02T22:18:00Z">
              <w:rPr>
                <w:b/>
                <w:sz w:val="18"/>
              </w:rPr>
            </w:rPrChange>
          </w:rPr>
          <w:t>A.2.</w:t>
        </w:r>
      </w:ins>
      <w:ins w:id="765" w:author="Competitieleidingregiowest Ehockey" w:date="2019-06-02T21:31:00Z">
        <w:r w:rsidR="00736B53" w:rsidRPr="000F6FE6">
          <w:rPr>
            <w:rFonts w:asciiTheme="minorHAnsi" w:hAnsiTheme="minorHAnsi" w:cstheme="minorHAnsi"/>
            <w:b/>
            <w:szCs w:val="16"/>
            <w:rPrChange w:id="766" w:author="Competitieleidingregiowest Ehockey" w:date="2019-06-02T22:18:00Z">
              <w:rPr>
                <w:b/>
                <w:sz w:val="18"/>
              </w:rPr>
            </w:rPrChange>
          </w:rPr>
          <w:t>2</w:t>
        </w:r>
      </w:ins>
      <w:ins w:id="767" w:author="Competitieleidingregiowest Ehockey" w:date="2019-06-02T21:37:00Z">
        <w:r w:rsidR="00495377" w:rsidRPr="000F6FE6">
          <w:rPr>
            <w:rFonts w:asciiTheme="minorHAnsi" w:hAnsiTheme="minorHAnsi" w:cstheme="minorHAnsi"/>
            <w:b/>
            <w:szCs w:val="16"/>
            <w:rPrChange w:id="768" w:author="Competitieleidingregiowest Ehockey" w:date="2019-06-02T22:18:00Z">
              <w:rPr>
                <w:b/>
                <w:sz w:val="18"/>
              </w:rPr>
            </w:rPrChange>
          </w:rPr>
          <w:t xml:space="preserve">     </w:t>
        </w:r>
      </w:ins>
      <w:ins w:id="769" w:author="Competitieleidingregiowest Ehockey" w:date="2019-06-02T21:33:00Z">
        <w:r w:rsidR="00DC5220" w:rsidRPr="000F6FE6">
          <w:rPr>
            <w:rFonts w:asciiTheme="minorHAnsi" w:hAnsiTheme="minorHAnsi" w:cstheme="minorHAnsi"/>
            <w:szCs w:val="16"/>
            <w:rPrChange w:id="770" w:author="Competitieleidingregiowest Ehockey" w:date="2019-06-02T22:18:00Z">
              <w:rPr/>
            </w:rPrChange>
          </w:rPr>
          <w:tab/>
        </w:r>
      </w:ins>
    </w:p>
    <w:p w14:paraId="12E25B36" w14:textId="00F462E6" w:rsidR="0008491F" w:rsidRPr="000F6FE6" w:rsidDel="00EE522F" w:rsidRDefault="00970E72">
      <w:pPr>
        <w:tabs>
          <w:tab w:val="center" w:pos="0"/>
          <w:tab w:val="left" w:pos="567"/>
          <w:tab w:val="center" w:pos="1140"/>
          <w:tab w:val="center" w:pos="5637"/>
        </w:tabs>
        <w:spacing w:after="192"/>
        <w:rPr>
          <w:del w:id="771" w:author="Competitieleidingregiowest Ehockey" w:date="2019-06-02T21:28:00Z"/>
          <w:rFonts w:asciiTheme="minorHAnsi" w:hAnsiTheme="minorHAnsi" w:cstheme="minorHAnsi"/>
          <w:szCs w:val="16"/>
          <w:rPrChange w:id="772" w:author="Competitieleidingregiowest Ehockey" w:date="2019-06-02T22:18:00Z">
            <w:rPr>
              <w:del w:id="773" w:author="Competitieleidingregiowest Ehockey" w:date="2019-06-02T21:28:00Z"/>
            </w:rPr>
          </w:rPrChange>
        </w:rPr>
        <w:pPrChange w:id="774" w:author="Competitieleidingregiowest Ehockey" w:date="2019-06-02T23:13:00Z">
          <w:pPr>
            <w:ind w:left="1149" w:hanging="598"/>
          </w:pPr>
        </w:pPrChange>
      </w:pPr>
      <w:del w:id="775" w:author="Competitieleidingregiowest Ehockey" w:date="2019-06-02T21:29:00Z">
        <w:r w:rsidRPr="000F6FE6" w:rsidDel="00434B38">
          <w:rPr>
            <w:rFonts w:asciiTheme="minorHAnsi" w:hAnsiTheme="minorHAnsi" w:cstheme="minorHAnsi"/>
            <w:b/>
            <w:szCs w:val="16"/>
            <w:rPrChange w:id="776" w:author="Competitieleidingregiowest Ehockey" w:date="2019-06-02T22:18:00Z">
              <w:rPr>
                <w:b/>
                <w:sz w:val="18"/>
              </w:rPr>
            </w:rPrChange>
          </w:rPr>
          <w:delText>A.2.2</w:delText>
        </w:r>
      </w:del>
      <w:del w:id="777" w:author="Competitieleidingregiowest Ehockey" w:date="2019-06-02T21:27:00Z">
        <w:r w:rsidRPr="000F6FE6" w:rsidDel="006E422C">
          <w:rPr>
            <w:rFonts w:asciiTheme="minorHAnsi" w:hAnsiTheme="minorHAnsi" w:cstheme="minorHAnsi"/>
            <w:b/>
            <w:szCs w:val="16"/>
            <w:rPrChange w:id="778" w:author="Competitieleidingregiowest Ehockey" w:date="2019-06-02T22:18:00Z">
              <w:rPr>
                <w:b/>
                <w:sz w:val="18"/>
              </w:rPr>
            </w:rPrChange>
          </w:rPr>
          <w:tab/>
        </w:r>
      </w:del>
      <w:r w:rsidRPr="000F6FE6">
        <w:rPr>
          <w:rFonts w:asciiTheme="minorHAnsi" w:hAnsiTheme="minorHAnsi" w:cstheme="minorHAnsi"/>
          <w:szCs w:val="16"/>
          <w:rPrChange w:id="779" w:author="Competitieleidingregiowest Ehockey" w:date="2019-06-02T22:18:00Z">
            <w:rPr/>
          </w:rPrChange>
        </w:rPr>
        <w:t xml:space="preserve">De competitieleider draagt zorg dat de organisatie en alle daarmee verband houdende zaken in zijn competitieonderdeel worden uitgevoerd zoals </w:t>
      </w:r>
      <w:ins w:id="780" w:author="Competitieleidingregiowest Ehockey" w:date="2019-06-02T21:33:00Z">
        <w:r w:rsidR="00DC5220" w:rsidRPr="000F6FE6">
          <w:rPr>
            <w:rFonts w:asciiTheme="minorHAnsi" w:hAnsiTheme="minorHAnsi" w:cstheme="minorHAnsi"/>
            <w:szCs w:val="16"/>
            <w:rPrChange w:id="781" w:author="Competitieleidingregiowest Ehockey" w:date="2019-06-02T22:18:00Z">
              <w:rPr/>
            </w:rPrChange>
          </w:rPr>
          <w:t xml:space="preserve">            </w:t>
        </w:r>
      </w:ins>
      <w:del w:id="782" w:author="Competitieleidingregiowest Ehockey" w:date="2019-06-02T21:33:00Z">
        <w:r w:rsidRPr="000F6FE6" w:rsidDel="00DC5220">
          <w:rPr>
            <w:rFonts w:asciiTheme="minorHAnsi" w:hAnsiTheme="minorHAnsi" w:cstheme="minorHAnsi"/>
            <w:szCs w:val="16"/>
            <w:rPrChange w:id="783" w:author="Competitieleidingregiowest Ehockey" w:date="2019-06-02T22:18:00Z">
              <w:rPr/>
            </w:rPrChange>
          </w:rPr>
          <w:delText>b</w:delText>
        </w:r>
      </w:del>
      <w:ins w:id="784" w:author="Competitieleidingregiowest Ehockey" w:date="2019-06-02T21:33:00Z">
        <w:r w:rsidR="00DC5220" w:rsidRPr="000F6FE6">
          <w:rPr>
            <w:rFonts w:asciiTheme="minorHAnsi" w:hAnsiTheme="minorHAnsi" w:cstheme="minorHAnsi"/>
            <w:szCs w:val="16"/>
            <w:rPrChange w:id="785" w:author="Competitieleidingregiowest Ehockey" w:date="2019-06-02T22:18:00Z">
              <w:rPr/>
            </w:rPrChange>
          </w:rPr>
          <w:t xml:space="preserve">                  </w:t>
        </w:r>
        <w:r w:rsidR="00DC5220" w:rsidRPr="000F6FE6">
          <w:rPr>
            <w:rFonts w:asciiTheme="minorHAnsi" w:hAnsiTheme="minorHAnsi" w:cstheme="minorHAnsi"/>
            <w:color w:val="FFFFFF" w:themeColor="background1"/>
            <w:szCs w:val="16"/>
            <w:rPrChange w:id="786" w:author="Competitieleidingregiowest Ehockey" w:date="2019-06-02T22:18:00Z">
              <w:rPr/>
            </w:rPrChange>
          </w:rPr>
          <w:t xml:space="preserve"> </w:t>
        </w:r>
        <w:r w:rsidR="00DC5220" w:rsidRPr="000F6FE6">
          <w:rPr>
            <w:rFonts w:asciiTheme="minorHAnsi" w:hAnsiTheme="minorHAnsi" w:cstheme="minorHAnsi"/>
            <w:szCs w:val="16"/>
            <w:rPrChange w:id="787" w:author="Competitieleidingregiowest Ehockey" w:date="2019-06-02T22:18:00Z">
              <w:rPr/>
            </w:rPrChange>
          </w:rPr>
          <w:t xml:space="preserve">           b</w:t>
        </w:r>
      </w:ins>
      <w:r w:rsidRPr="000F6FE6">
        <w:rPr>
          <w:rFonts w:asciiTheme="minorHAnsi" w:hAnsiTheme="minorHAnsi" w:cstheme="minorHAnsi"/>
          <w:szCs w:val="16"/>
          <w:rPrChange w:id="788" w:author="Competitieleidingregiowest Ehockey" w:date="2019-06-02T22:18:00Z">
            <w:rPr/>
          </w:rPrChange>
        </w:rPr>
        <w:t>eschreven in het ‘Wedstrijdreglement Elektrisch Rolstoelhockey’.</w:t>
      </w:r>
    </w:p>
    <w:p w14:paraId="1C316433" w14:textId="77777777" w:rsidR="007638BE" w:rsidRDefault="007638BE" w:rsidP="00270A5B">
      <w:pPr>
        <w:tabs>
          <w:tab w:val="center" w:pos="0"/>
          <w:tab w:val="left" w:pos="567"/>
          <w:tab w:val="center" w:pos="5637"/>
        </w:tabs>
        <w:spacing w:after="192"/>
        <w:ind w:left="1151" w:hanging="585"/>
        <w:rPr>
          <w:ins w:id="789" w:author="Competitieleidingregiowest Ehockey" w:date="2019-06-02T23:14:00Z"/>
          <w:rFonts w:asciiTheme="minorHAnsi" w:hAnsiTheme="minorHAnsi" w:cstheme="minorHAnsi"/>
          <w:b/>
          <w:szCs w:val="16"/>
        </w:rPr>
      </w:pPr>
    </w:p>
    <w:p w14:paraId="18D9B8D4" w14:textId="77777777" w:rsidR="007638BE" w:rsidRDefault="00970E72" w:rsidP="007638BE">
      <w:pPr>
        <w:tabs>
          <w:tab w:val="center" w:pos="0"/>
          <w:tab w:val="left" w:pos="567"/>
          <w:tab w:val="center" w:pos="5637"/>
        </w:tabs>
        <w:spacing w:after="192"/>
        <w:ind w:left="1151" w:hanging="585"/>
        <w:rPr>
          <w:ins w:id="790" w:author="Competitieleidingregiowest Ehockey" w:date="2019-06-02T23:14:00Z"/>
          <w:rFonts w:asciiTheme="minorHAnsi" w:hAnsiTheme="minorHAnsi" w:cstheme="minorHAnsi"/>
          <w:szCs w:val="16"/>
        </w:rPr>
      </w:pPr>
      <w:r w:rsidRPr="000F6FE6">
        <w:rPr>
          <w:rFonts w:asciiTheme="minorHAnsi" w:hAnsiTheme="minorHAnsi" w:cstheme="minorHAnsi"/>
          <w:b/>
          <w:szCs w:val="16"/>
          <w:rPrChange w:id="791" w:author="Competitieleidingregiowest Ehockey" w:date="2019-06-02T22:18:00Z">
            <w:rPr>
              <w:b/>
              <w:sz w:val="18"/>
            </w:rPr>
          </w:rPrChange>
        </w:rPr>
        <w:t>A.2.3</w:t>
      </w:r>
      <w:ins w:id="792" w:author="Competitieleidingregiowest Ehockey" w:date="2019-06-02T23:11:00Z">
        <w:r w:rsidR="00267A9A">
          <w:rPr>
            <w:rFonts w:asciiTheme="minorHAnsi" w:hAnsiTheme="minorHAnsi" w:cstheme="minorHAnsi"/>
            <w:b/>
            <w:szCs w:val="16"/>
          </w:rPr>
          <w:t xml:space="preserve">     </w:t>
        </w:r>
      </w:ins>
      <w:del w:id="793" w:author="Competitieleidingregiowest Ehockey" w:date="2019-06-02T23:11:00Z">
        <w:r w:rsidRPr="000F6FE6" w:rsidDel="00267A9A">
          <w:rPr>
            <w:rFonts w:asciiTheme="minorHAnsi" w:hAnsiTheme="minorHAnsi" w:cstheme="minorHAnsi"/>
            <w:b/>
            <w:szCs w:val="16"/>
            <w:rPrChange w:id="794" w:author="Competitieleidingregiowest Ehockey" w:date="2019-06-02T22:18:00Z">
              <w:rPr>
                <w:b/>
                <w:sz w:val="18"/>
              </w:rPr>
            </w:rPrChange>
          </w:rPr>
          <w:tab/>
        </w:r>
      </w:del>
      <w:r w:rsidRPr="000F6FE6">
        <w:rPr>
          <w:rFonts w:asciiTheme="minorHAnsi" w:hAnsiTheme="minorHAnsi" w:cstheme="minorHAnsi"/>
          <w:szCs w:val="16"/>
          <w:rPrChange w:id="795" w:author="Competitieleidingregiowest Ehockey" w:date="2019-06-02T22:18:00Z">
            <w:rPr/>
          </w:rPrChange>
        </w:rPr>
        <w:t>De competitieleider is bevoegd teams of spelers te schorsen en boetes of straffen op te leggen conform het ‘Wedstrijdreglement Elektrisch</w:t>
      </w:r>
      <w:del w:id="796" w:author="Competitieleidingregiowest Ehockey" w:date="2019-06-02T21:39:00Z">
        <w:r w:rsidRPr="000F6FE6" w:rsidDel="00350B3F">
          <w:rPr>
            <w:rFonts w:asciiTheme="minorHAnsi" w:hAnsiTheme="minorHAnsi" w:cstheme="minorHAnsi"/>
            <w:szCs w:val="16"/>
            <w:rPrChange w:id="797" w:author="Competitieleidingregiowest Ehockey" w:date="2019-06-02T22:18:00Z">
              <w:rPr/>
            </w:rPrChange>
          </w:rPr>
          <w:delText xml:space="preserve"> </w:delText>
        </w:r>
      </w:del>
      <w:del w:id="798" w:author="Competitieleidingregiowest Ehockey" w:date="2019-06-02T22:14:00Z">
        <w:r w:rsidRPr="000F6FE6" w:rsidDel="006F3DF3">
          <w:rPr>
            <w:rFonts w:asciiTheme="minorHAnsi" w:hAnsiTheme="minorHAnsi" w:cstheme="minorHAnsi"/>
            <w:szCs w:val="16"/>
            <w:rPrChange w:id="799" w:author="Competitieleidingregiowest Ehockey" w:date="2019-06-02T22:18:00Z">
              <w:rPr/>
            </w:rPrChange>
          </w:rPr>
          <w:delText>R</w:delText>
        </w:r>
      </w:del>
      <w:ins w:id="800" w:author="Competitieleidingregiowest Ehockey" w:date="2019-06-02T23:11:00Z">
        <w:r w:rsidR="00A362C2">
          <w:rPr>
            <w:rFonts w:asciiTheme="minorHAnsi" w:hAnsiTheme="minorHAnsi" w:cstheme="minorHAnsi"/>
            <w:szCs w:val="16"/>
          </w:rPr>
          <w:t xml:space="preserve"> </w:t>
        </w:r>
      </w:ins>
      <w:ins w:id="801" w:author="Competitieleidingregiowest Ehockey" w:date="2019-06-02T22:14:00Z">
        <w:r w:rsidR="00125D71" w:rsidRPr="000F6FE6">
          <w:rPr>
            <w:rFonts w:asciiTheme="minorHAnsi" w:hAnsiTheme="minorHAnsi" w:cstheme="minorHAnsi"/>
            <w:szCs w:val="16"/>
            <w:rPrChange w:id="802" w:author="Competitieleidingregiowest Ehockey" w:date="2019-06-02T22:18:00Z">
              <w:rPr/>
            </w:rPrChange>
          </w:rPr>
          <w:t>R</w:t>
        </w:r>
      </w:ins>
      <w:r w:rsidRPr="000F6FE6">
        <w:rPr>
          <w:rFonts w:asciiTheme="minorHAnsi" w:hAnsiTheme="minorHAnsi" w:cstheme="minorHAnsi"/>
          <w:szCs w:val="16"/>
          <w:rPrChange w:id="803" w:author="Competitieleidingregiowest Ehockey" w:date="2019-06-02T22:18:00Z">
            <w:rPr/>
          </w:rPrChange>
        </w:rPr>
        <w:t>olstoelhockey’. Financiële boetes worden geïnd door de KNHB.</w:t>
      </w:r>
    </w:p>
    <w:p w14:paraId="56F7564D" w14:textId="77777777" w:rsidR="007638BE" w:rsidRDefault="00562AE5" w:rsidP="007638BE">
      <w:pPr>
        <w:tabs>
          <w:tab w:val="center" w:pos="0"/>
          <w:tab w:val="left" w:pos="567"/>
          <w:tab w:val="center" w:pos="5637"/>
        </w:tabs>
        <w:spacing w:after="192"/>
        <w:ind w:left="1151" w:hanging="585"/>
        <w:rPr>
          <w:ins w:id="804" w:author="Competitieleidingregiowest Ehockey" w:date="2019-06-02T23:14:00Z"/>
          <w:rFonts w:asciiTheme="minorHAnsi" w:hAnsiTheme="minorHAnsi" w:cstheme="minorHAnsi"/>
          <w:bCs/>
          <w:szCs w:val="16"/>
        </w:rPr>
      </w:pPr>
      <w:ins w:id="805" w:author="Competitieleidingregiowest Ehockey" w:date="2019-06-02T17:00:00Z">
        <w:r w:rsidRPr="000F6FE6">
          <w:rPr>
            <w:rFonts w:asciiTheme="minorHAnsi" w:hAnsiTheme="minorHAnsi" w:cstheme="minorHAnsi"/>
            <w:b/>
            <w:szCs w:val="16"/>
            <w:rPrChange w:id="806" w:author="Competitieleidingregiowest Ehockey" w:date="2019-06-02T22:18:00Z">
              <w:rPr>
                <w:b/>
                <w:sz w:val="18"/>
              </w:rPr>
            </w:rPrChange>
          </w:rPr>
          <w:t>A.2.4</w:t>
        </w:r>
      </w:ins>
      <w:ins w:id="807" w:author="Competitieleidingregiowest Ehockey" w:date="2019-06-02T21:41:00Z">
        <w:r w:rsidR="00F057C7" w:rsidRPr="000F6FE6">
          <w:rPr>
            <w:rFonts w:asciiTheme="minorHAnsi" w:hAnsiTheme="minorHAnsi" w:cstheme="minorHAnsi"/>
            <w:b/>
            <w:szCs w:val="16"/>
            <w:rPrChange w:id="808" w:author="Competitieleidingregiowest Ehockey" w:date="2019-06-02T22:18:00Z">
              <w:rPr>
                <w:b/>
                <w:sz w:val="18"/>
              </w:rPr>
            </w:rPrChange>
          </w:rPr>
          <w:t xml:space="preserve">     </w:t>
        </w:r>
      </w:ins>
      <w:ins w:id="809" w:author="Competitieleidingregiowest Ehockey" w:date="2019-06-02T17:01:00Z">
        <w:r w:rsidR="00E52063" w:rsidRPr="000F6FE6">
          <w:rPr>
            <w:rFonts w:asciiTheme="minorHAnsi" w:hAnsiTheme="minorHAnsi" w:cstheme="minorHAnsi"/>
            <w:bCs/>
            <w:szCs w:val="16"/>
            <w:rPrChange w:id="810" w:author="Competitieleidingregiowest Ehockey" w:date="2019-06-02T22:18:00Z">
              <w:rPr>
                <w:bCs/>
                <w:szCs w:val="20"/>
              </w:rPr>
            </w:rPrChange>
          </w:rPr>
          <w:t xml:space="preserve">Een Assistent Competitieleider heeft </w:t>
        </w:r>
        <w:r w:rsidR="00E009BE" w:rsidRPr="000F6FE6">
          <w:rPr>
            <w:rFonts w:asciiTheme="minorHAnsi" w:hAnsiTheme="minorHAnsi" w:cstheme="minorHAnsi"/>
            <w:bCs/>
            <w:szCs w:val="16"/>
            <w:rPrChange w:id="811" w:author="Competitieleidingregiowest Ehockey" w:date="2019-06-02T22:18:00Z">
              <w:rPr>
                <w:bCs/>
                <w:szCs w:val="20"/>
              </w:rPr>
            </w:rPrChange>
          </w:rPr>
          <w:t>in de uitvoering van zijn/haar taken dezelfde bevoegdheden als een Competitieleider.</w:t>
        </w:r>
      </w:ins>
    </w:p>
    <w:p w14:paraId="0AD4F20D" w14:textId="474FAEF2" w:rsidR="00E009BE" w:rsidRPr="000F6FE6" w:rsidRDefault="00E009BE">
      <w:pPr>
        <w:tabs>
          <w:tab w:val="center" w:pos="0"/>
          <w:tab w:val="left" w:pos="567"/>
          <w:tab w:val="center" w:pos="5637"/>
        </w:tabs>
        <w:spacing w:after="192"/>
        <w:ind w:left="1151" w:hanging="585"/>
        <w:rPr>
          <w:rFonts w:asciiTheme="minorHAnsi" w:hAnsiTheme="minorHAnsi" w:cstheme="minorHAnsi"/>
          <w:bCs/>
          <w:szCs w:val="16"/>
          <w:rPrChange w:id="812" w:author="Competitieleidingregiowest Ehockey" w:date="2019-06-02T22:18:00Z">
            <w:rPr/>
          </w:rPrChange>
        </w:rPr>
        <w:pPrChange w:id="813" w:author="Competitieleidingregiowest Ehockey" w:date="2019-06-02T23:14:00Z">
          <w:pPr>
            <w:spacing w:after="255"/>
            <w:ind w:left="1149" w:hanging="598"/>
          </w:pPr>
        </w:pPrChange>
      </w:pPr>
      <w:ins w:id="814" w:author="Competitieleidingregiowest Ehockey" w:date="2019-06-02T17:01:00Z">
        <w:r w:rsidRPr="000F6FE6">
          <w:rPr>
            <w:rFonts w:asciiTheme="minorHAnsi" w:hAnsiTheme="minorHAnsi" w:cstheme="minorHAnsi"/>
            <w:b/>
            <w:szCs w:val="16"/>
            <w:rPrChange w:id="815" w:author="Competitieleidingregiowest Ehockey" w:date="2019-06-02T22:18:00Z">
              <w:rPr>
                <w:b/>
                <w:sz w:val="18"/>
              </w:rPr>
            </w:rPrChange>
          </w:rPr>
          <w:t>A.2.5</w:t>
        </w:r>
      </w:ins>
      <w:ins w:id="816" w:author="Competitieleidingregiowest Ehockey" w:date="2019-06-02T21:41:00Z">
        <w:r w:rsidR="00F057C7" w:rsidRPr="000F6FE6">
          <w:rPr>
            <w:rFonts w:asciiTheme="minorHAnsi" w:hAnsiTheme="minorHAnsi" w:cstheme="minorHAnsi"/>
            <w:b/>
            <w:szCs w:val="16"/>
            <w:rPrChange w:id="817" w:author="Competitieleidingregiowest Ehockey" w:date="2019-06-02T22:18:00Z">
              <w:rPr>
                <w:b/>
                <w:sz w:val="18"/>
              </w:rPr>
            </w:rPrChange>
          </w:rPr>
          <w:t xml:space="preserve">     </w:t>
        </w:r>
      </w:ins>
      <w:ins w:id="818" w:author="Competitieleidingregiowest Ehockey" w:date="2019-06-02T17:01:00Z">
        <w:r w:rsidR="00540053" w:rsidRPr="000F6FE6">
          <w:rPr>
            <w:rFonts w:asciiTheme="minorHAnsi" w:hAnsiTheme="minorHAnsi" w:cstheme="minorHAnsi"/>
            <w:bCs/>
            <w:szCs w:val="16"/>
            <w:rPrChange w:id="819" w:author="Competitieleidingregiowest Ehockey" w:date="2019-06-02T22:18:00Z">
              <w:rPr>
                <w:bCs/>
                <w:szCs w:val="20"/>
              </w:rPr>
            </w:rPrChange>
          </w:rPr>
          <w:t xml:space="preserve">De Landelijk Assistent Competitieleider </w:t>
        </w:r>
      </w:ins>
      <w:ins w:id="820" w:author="Competitieleidingregiowest Ehockey" w:date="2019-06-02T17:02:00Z">
        <w:r w:rsidR="00540053" w:rsidRPr="000F6FE6">
          <w:rPr>
            <w:rFonts w:asciiTheme="minorHAnsi" w:hAnsiTheme="minorHAnsi" w:cstheme="minorHAnsi"/>
            <w:bCs/>
            <w:szCs w:val="16"/>
            <w:rPrChange w:id="821" w:author="Competitieleidingregiowest Ehockey" w:date="2019-06-02T22:18:00Z">
              <w:rPr>
                <w:bCs/>
                <w:szCs w:val="20"/>
              </w:rPr>
            </w:rPrChange>
          </w:rPr>
          <w:t xml:space="preserve">assisteert alle competities, fungeert als </w:t>
        </w:r>
        <w:r w:rsidR="00443C5F" w:rsidRPr="000F6FE6">
          <w:rPr>
            <w:rFonts w:asciiTheme="minorHAnsi" w:hAnsiTheme="minorHAnsi" w:cstheme="minorHAnsi"/>
            <w:bCs/>
            <w:szCs w:val="16"/>
            <w:rPrChange w:id="822" w:author="Competitieleidingregiowest Ehockey" w:date="2019-06-02T22:18:00Z">
              <w:rPr>
                <w:bCs/>
                <w:szCs w:val="20"/>
              </w:rPr>
            </w:rPrChange>
          </w:rPr>
          <w:t xml:space="preserve">waarnemer indien </w:t>
        </w:r>
      </w:ins>
      <w:ins w:id="823" w:author="Competitieleidingregiowest Ehockey" w:date="2019-06-02T17:04:00Z">
        <w:r w:rsidR="00426F4C" w:rsidRPr="000F6FE6">
          <w:rPr>
            <w:rFonts w:asciiTheme="minorHAnsi" w:hAnsiTheme="minorHAnsi" w:cstheme="minorHAnsi"/>
            <w:bCs/>
            <w:szCs w:val="16"/>
            <w:rPrChange w:id="824" w:author="Competitieleidingregiowest Ehockey" w:date="2019-06-02T22:18:00Z">
              <w:rPr>
                <w:bCs/>
                <w:szCs w:val="20"/>
              </w:rPr>
            </w:rPrChange>
          </w:rPr>
          <w:t xml:space="preserve">een Competitieleider en de Assistent Competitieleider van de betreffende competitie niet beschikbaar </w:t>
        </w:r>
      </w:ins>
      <w:ins w:id="825" w:author="Competitieleidingregiowest Ehockey" w:date="2019-06-02T18:06:00Z">
        <w:r w:rsidR="00E60480" w:rsidRPr="000F6FE6">
          <w:rPr>
            <w:rFonts w:asciiTheme="minorHAnsi" w:hAnsiTheme="minorHAnsi" w:cstheme="minorHAnsi"/>
            <w:bCs/>
            <w:szCs w:val="16"/>
            <w:rPrChange w:id="826" w:author="Competitieleidingregiowest Ehockey" w:date="2019-06-02T22:18:00Z">
              <w:rPr>
                <w:bCs/>
                <w:szCs w:val="20"/>
              </w:rPr>
            </w:rPrChange>
          </w:rPr>
          <w:t>zijn</w:t>
        </w:r>
      </w:ins>
      <w:ins w:id="827" w:author="Competitieleidingregiowest Ehockey" w:date="2019-06-02T17:04:00Z">
        <w:r w:rsidR="00426F4C" w:rsidRPr="000F6FE6">
          <w:rPr>
            <w:rFonts w:asciiTheme="minorHAnsi" w:hAnsiTheme="minorHAnsi" w:cstheme="minorHAnsi"/>
            <w:bCs/>
            <w:szCs w:val="16"/>
            <w:rPrChange w:id="828" w:author="Competitieleidingregiowest Ehockey" w:date="2019-06-02T22:18:00Z">
              <w:rPr>
                <w:bCs/>
                <w:szCs w:val="20"/>
              </w:rPr>
            </w:rPrChange>
          </w:rPr>
          <w:t xml:space="preserve"> en </w:t>
        </w:r>
      </w:ins>
      <w:ins w:id="829" w:author="Competitieleidingregiowest Ehockey" w:date="2019-06-02T17:05:00Z">
        <w:r w:rsidR="009B55C2" w:rsidRPr="000F6FE6">
          <w:rPr>
            <w:rFonts w:asciiTheme="minorHAnsi" w:hAnsiTheme="minorHAnsi" w:cstheme="minorHAnsi"/>
            <w:bCs/>
            <w:szCs w:val="16"/>
            <w:rPrChange w:id="830" w:author="Competitieleidingregiowest Ehockey" w:date="2019-06-02T22:18:00Z">
              <w:rPr>
                <w:bCs/>
                <w:szCs w:val="20"/>
              </w:rPr>
            </w:rPrChange>
          </w:rPr>
          <w:t>c</w:t>
        </w:r>
      </w:ins>
      <w:ins w:id="831" w:author="Competitieleidingregiowest Ehockey" w:date="2019-06-02T17:04:00Z">
        <w:r w:rsidR="009B55C2" w:rsidRPr="000F6FE6">
          <w:rPr>
            <w:rFonts w:asciiTheme="minorHAnsi" w:hAnsiTheme="minorHAnsi" w:cstheme="minorHAnsi"/>
            <w:bCs/>
            <w:szCs w:val="16"/>
            <w:rPrChange w:id="832" w:author="Competitieleidingregiowest Ehockey" w:date="2019-06-02T22:18:00Z">
              <w:rPr>
                <w:bCs/>
                <w:szCs w:val="20"/>
              </w:rPr>
            </w:rPrChange>
          </w:rPr>
          <w:t>oördineert</w:t>
        </w:r>
      </w:ins>
      <w:ins w:id="833" w:author="Competitieleidingregiowest Ehockey" w:date="2019-06-02T18:06:00Z">
        <w:r w:rsidR="00E60480" w:rsidRPr="000F6FE6">
          <w:rPr>
            <w:rFonts w:asciiTheme="minorHAnsi" w:hAnsiTheme="minorHAnsi" w:cstheme="minorHAnsi"/>
            <w:bCs/>
            <w:szCs w:val="16"/>
            <w:rPrChange w:id="834" w:author="Competitieleidingregiowest Ehockey" w:date="2019-06-02T22:18:00Z">
              <w:rPr>
                <w:bCs/>
                <w:szCs w:val="20"/>
              </w:rPr>
            </w:rPrChange>
          </w:rPr>
          <w:t xml:space="preserve"> Dispensaties,</w:t>
        </w:r>
      </w:ins>
      <w:ins w:id="835" w:author="Competitieleidingregiowest Ehockey" w:date="2019-06-02T17:04:00Z">
        <w:r w:rsidR="00426F4C" w:rsidRPr="000F6FE6">
          <w:rPr>
            <w:rFonts w:asciiTheme="minorHAnsi" w:hAnsiTheme="minorHAnsi" w:cstheme="minorHAnsi"/>
            <w:bCs/>
            <w:szCs w:val="16"/>
            <w:rPrChange w:id="836" w:author="Competitieleidingregiowest Ehockey" w:date="2019-06-02T22:18:00Z">
              <w:rPr>
                <w:bCs/>
                <w:szCs w:val="20"/>
              </w:rPr>
            </w:rPrChange>
          </w:rPr>
          <w:t xml:space="preserve"> </w:t>
        </w:r>
      </w:ins>
      <w:ins w:id="837" w:author="Competitieleidingregiowest Ehockey" w:date="2019-06-02T17:05:00Z">
        <w:r w:rsidR="009B55C2" w:rsidRPr="000F6FE6">
          <w:rPr>
            <w:rFonts w:asciiTheme="minorHAnsi" w:hAnsiTheme="minorHAnsi" w:cstheme="minorHAnsi"/>
            <w:bCs/>
            <w:szCs w:val="16"/>
            <w:rPrChange w:id="838" w:author="Competitieleidingregiowest Ehockey" w:date="2019-06-02T22:18:00Z">
              <w:rPr>
                <w:bCs/>
                <w:szCs w:val="20"/>
              </w:rPr>
            </w:rPrChange>
          </w:rPr>
          <w:t>Bezwaren en Beroepen</w:t>
        </w:r>
      </w:ins>
      <w:ins w:id="839" w:author="Competitieleidingregiowest Ehockey" w:date="2019-06-02T17:06:00Z">
        <w:r w:rsidR="006541DE" w:rsidRPr="000F6FE6">
          <w:rPr>
            <w:rFonts w:asciiTheme="minorHAnsi" w:hAnsiTheme="minorHAnsi" w:cstheme="minorHAnsi"/>
            <w:bCs/>
            <w:szCs w:val="16"/>
            <w:rPrChange w:id="840" w:author="Competitieleidingregiowest Ehockey" w:date="2019-06-02T22:18:00Z">
              <w:rPr>
                <w:bCs/>
                <w:szCs w:val="20"/>
              </w:rPr>
            </w:rPrChange>
          </w:rPr>
          <w:t xml:space="preserve"> (zie artikel I).</w:t>
        </w:r>
      </w:ins>
    </w:p>
    <w:p w14:paraId="5EDF0E6C" w14:textId="77777777" w:rsidR="0008491F" w:rsidRPr="000F6FE6" w:rsidRDefault="00970E72">
      <w:pPr>
        <w:pStyle w:val="Kop2"/>
        <w:tabs>
          <w:tab w:val="center" w:pos="3021"/>
        </w:tabs>
        <w:ind w:left="0" w:firstLine="0"/>
        <w:rPr>
          <w:rFonts w:asciiTheme="minorHAnsi" w:hAnsiTheme="minorHAnsi" w:cstheme="minorHAnsi"/>
          <w:color w:val="C00000"/>
          <w:sz w:val="16"/>
          <w:szCs w:val="16"/>
          <w:lang w:val="nl-NL"/>
          <w:rPrChange w:id="841" w:author="Competitieleidingregiowest Ehockey" w:date="2019-06-02T22:18:00Z">
            <w:rPr>
              <w:lang w:val="nl-NL"/>
            </w:rPr>
          </w:rPrChange>
        </w:rPr>
      </w:pPr>
      <w:r w:rsidRPr="000F6FE6">
        <w:rPr>
          <w:rFonts w:asciiTheme="minorHAnsi" w:hAnsiTheme="minorHAnsi" w:cstheme="minorHAnsi"/>
          <w:color w:val="C00000"/>
          <w:sz w:val="16"/>
          <w:szCs w:val="16"/>
          <w:lang w:val="nl-NL"/>
          <w:rPrChange w:id="842" w:author="Competitieleidingregiowest Ehockey" w:date="2019-06-02T22:18:00Z">
            <w:rPr>
              <w:sz w:val="19"/>
              <w:lang w:val="nl-NL"/>
            </w:rPr>
          </w:rPrChange>
        </w:rPr>
        <w:t>A.3</w:t>
      </w:r>
      <w:r w:rsidRPr="000F6FE6">
        <w:rPr>
          <w:rFonts w:asciiTheme="minorHAnsi" w:hAnsiTheme="minorHAnsi" w:cstheme="minorHAnsi"/>
          <w:color w:val="C00000"/>
          <w:sz w:val="16"/>
          <w:szCs w:val="16"/>
          <w:lang w:val="nl-NL"/>
          <w:rPrChange w:id="843" w:author="Competitieleidingregiowest Ehockey" w:date="2019-06-02T22:18:00Z">
            <w:rPr>
              <w:sz w:val="19"/>
              <w:lang w:val="nl-NL"/>
            </w:rPr>
          </w:rPrChange>
        </w:rPr>
        <w:tab/>
      </w:r>
      <w:r w:rsidRPr="000F6FE6">
        <w:rPr>
          <w:rFonts w:asciiTheme="minorHAnsi" w:hAnsiTheme="minorHAnsi" w:cstheme="minorHAnsi"/>
          <w:color w:val="C00000"/>
          <w:sz w:val="16"/>
          <w:szCs w:val="16"/>
          <w:lang w:val="nl-NL"/>
          <w:rPrChange w:id="844" w:author="Competitieleidingregiowest Ehockey" w:date="2019-06-02T22:18:00Z">
            <w:rPr>
              <w:lang w:val="nl-NL"/>
            </w:rPr>
          </w:rPrChange>
        </w:rPr>
        <w:t>Commissie Opleiding Landelijke &amp; Regionale scheidsrechters (OLR)</w:t>
      </w:r>
    </w:p>
    <w:p w14:paraId="2E392DE9" w14:textId="548D92E6" w:rsidR="0008491F" w:rsidRPr="007C24DF" w:rsidDel="007C24DF" w:rsidRDefault="007C24DF">
      <w:pPr>
        <w:tabs>
          <w:tab w:val="center" w:pos="735"/>
          <w:tab w:val="center" w:pos="3918"/>
        </w:tabs>
        <w:spacing w:after="41"/>
        <w:ind w:left="0" w:firstLine="0"/>
        <w:rPr>
          <w:del w:id="845" w:author="Competitieleidingregiowest Ehockey" w:date="2019-06-02T23:14:00Z"/>
          <w:rFonts w:asciiTheme="minorHAnsi" w:hAnsiTheme="minorHAnsi" w:cstheme="minorHAnsi"/>
          <w:szCs w:val="16"/>
          <w:rPrChange w:id="846" w:author="Competitieleidingregiowest Ehockey" w:date="2019-06-02T23:14:00Z">
            <w:rPr>
              <w:del w:id="847" w:author="Competitieleidingregiowest Ehockey" w:date="2019-06-02T23:14:00Z"/>
            </w:rPr>
          </w:rPrChange>
        </w:rPr>
      </w:pPr>
      <w:ins w:id="848" w:author="Competitieleidingregiowest Ehockey" w:date="2019-06-02T23:14:00Z">
        <w:r>
          <w:rPr>
            <w:rFonts w:asciiTheme="minorHAnsi" w:hAnsiTheme="minorHAnsi" w:cstheme="minorHAnsi"/>
            <w:szCs w:val="16"/>
          </w:rPr>
          <w:tab/>
        </w:r>
      </w:ins>
      <w:del w:id="849" w:author="Competitieleidingregiowest Ehockey" w:date="2019-06-02T23:14:00Z">
        <w:r w:rsidR="00970E72" w:rsidRPr="007C24DF" w:rsidDel="007C24DF">
          <w:rPr>
            <w:rFonts w:asciiTheme="minorHAnsi" w:hAnsiTheme="minorHAnsi" w:cstheme="minorHAnsi"/>
            <w:szCs w:val="16"/>
            <w:rPrChange w:id="850" w:author="Competitieleidingregiowest Ehockey" w:date="2019-06-02T23:14:00Z">
              <w:rPr>
                <w:sz w:val="22"/>
              </w:rPr>
            </w:rPrChange>
          </w:rPr>
          <w:tab/>
        </w:r>
      </w:del>
      <w:r w:rsidR="00970E72" w:rsidRPr="007C24DF">
        <w:rPr>
          <w:rFonts w:asciiTheme="minorHAnsi" w:hAnsiTheme="minorHAnsi" w:cstheme="minorHAnsi"/>
          <w:b/>
          <w:szCs w:val="16"/>
          <w:rPrChange w:id="851" w:author="Competitieleidingregiowest Ehockey" w:date="2019-06-02T23:14:00Z">
            <w:rPr>
              <w:b/>
              <w:sz w:val="18"/>
            </w:rPr>
          </w:rPrChange>
        </w:rPr>
        <w:t>A</w:t>
      </w:r>
      <w:ins w:id="852" w:author="Competitieleidingregiowest Ehockey" w:date="2019-06-02T23:14:00Z">
        <w:r w:rsidR="007638BE" w:rsidRPr="007C24DF">
          <w:rPr>
            <w:rFonts w:asciiTheme="minorHAnsi" w:hAnsiTheme="minorHAnsi" w:cstheme="minorHAnsi"/>
            <w:b/>
            <w:szCs w:val="16"/>
          </w:rPr>
          <w:t>.</w:t>
        </w:r>
      </w:ins>
      <w:r w:rsidR="00970E72" w:rsidRPr="007C24DF">
        <w:rPr>
          <w:rFonts w:asciiTheme="minorHAnsi" w:hAnsiTheme="minorHAnsi" w:cstheme="minorHAnsi"/>
          <w:b/>
          <w:szCs w:val="16"/>
          <w:rPrChange w:id="853" w:author="Competitieleidingregiowest Ehockey" w:date="2019-06-02T23:14:00Z">
            <w:rPr>
              <w:b/>
              <w:sz w:val="18"/>
            </w:rPr>
          </w:rPrChange>
        </w:rPr>
        <w:t>3.1</w:t>
      </w:r>
      <w:ins w:id="854" w:author="Competitieleidingregiowest Ehockey" w:date="2019-06-02T23:15:00Z">
        <w:r>
          <w:rPr>
            <w:rFonts w:asciiTheme="minorHAnsi" w:hAnsiTheme="minorHAnsi" w:cstheme="minorHAnsi"/>
            <w:b/>
            <w:szCs w:val="16"/>
          </w:rPr>
          <w:t xml:space="preserve">      </w:t>
        </w:r>
      </w:ins>
      <w:ins w:id="855" w:author="Competitieleidingregiowest Ehockey" w:date="2019-06-02T23:14:00Z">
        <w:r>
          <w:rPr>
            <w:rFonts w:asciiTheme="minorHAnsi" w:hAnsiTheme="minorHAnsi" w:cstheme="minorHAnsi"/>
            <w:b/>
            <w:szCs w:val="16"/>
          </w:rPr>
          <w:tab/>
        </w:r>
      </w:ins>
      <w:del w:id="856" w:author="Competitieleidingregiowest Ehockey" w:date="2019-06-02T23:14:00Z">
        <w:r w:rsidR="00970E72" w:rsidRPr="007C24DF" w:rsidDel="007C24DF">
          <w:rPr>
            <w:rFonts w:asciiTheme="minorHAnsi" w:hAnsiTheme="minorHAnsi" w:cstheme="minorHAnsi"/>
            <w:b/>
            <w:szCs w:val="16"/>
            <w:rPrChange w:id="857" w:author="Competitieleidingregiowest Ehockey" w:date="2019-06-02T23:14:00Z">
              <w:rPr>
                <w:b/>
                <w:sz w:val="18"/>
              </w:rPr>
            </w:rPrChange>
          </w:rPr>
          <w:tab/>
        </w:r>
      </w:del>
      <w:r w:rsidR="00970E72" w:rsidRPr="007C24DF">
        <w:rPr>
          <w:rFonts w:asciiTheme="minorHAnsi" w:hAnsiTheme="minorHAnsi" w:cstheme="minorHAnsi"/>
          <w:szCs w:val="16"/>
          <w:rPrChange w:id="858" w:author="Competitieleidingregiowest Ehockey" w:date="2019-06-02T23:14:00Z">
            <w:rPr/>
          </w:rPrChange>
        </w:rPr>
        <w:t>De OLR is verantwoordelijke voor het opleiden en beoordelen van scheidsrechters.</w:t>
      </w:r>
    </w:p>
    <w:p w14:paraId="72CA55A9" w14:textId="77777777" w:rsidR="007C24DF" w:rsidRDefault="00970E72" w:rsidP="007C24DF">
      <w:pPr>
        <w:tabs>
          <w:tab w:val="center" w:pos="735"/>
          <w:tab w:val="center" w:pos="3918"/>
        </w:tabs>
        <w:spacing w:after="41"/>
        <w:ind w:left="0" w:firstLine="0"/>
        <w:rPr>
          <w:ins w:id="859" w:author="Competitieleidingregiowest Ehockey" w:date="2019-06-02T23:15:00Z"/>
          <w:rFonts w:asciiTheme="minorHAnsi" w:hAnsiTheme="minorHAnsi" w:cstheme="minorHAnsi"/>
          <w:szCs w:val="16"/>
        </w:rPr>
      </w:pPr>
      <w:del w:id="860" w:author="Competitieleidingregiowest Ehockey" w:date="2019-06-02T23:14:00Z">
        <w:r w:rsidRPr="007C24DF" w:rsidDel="007C24DF">
          <w:rPr>
            <w:rFonts w:asciiTheme="minorHAnsi" w:hAnsiTheme="minorHAnsi" w:cstheme="minorHAnsi"/>
            <w:szCs w:val="16"/>
            <w:rPrChange w:id="861" w:author="Competitieleidingregiowest Ehockey" w:date="2019-06-02T23:14:00Z">
              <w:rPr>
                <w:sz w:val="22"/>
              </w:rPr>
            </w:rPrChange>
          </w:rPr>
          <w:tab/>
        </w:r>
      </w:del>
    </w:p>
    <w:p w14:paraId="15FC97F3" w14:textId="77777777" w:rsidR="007C24DF" w:rsidRDefault="007C24DF" w:rsidP="007C24DF">
      <w:pPr>
        <w:tabs>
          <w:tab w:val="center" w:pos="735"/>
          <w:tab w:val="center" w:pos="3918"/>
        </w:tabs>
        <w:spacing w:after="41"/>
        <w:ind w:left="0" w:firstLine="0"/>
        <w:rPr>
          <w:ins w:id="862" w:author="Competitieleidingregiowest Ehockey" w:date="2019-06-02T23:15:00Z"/>
          <w:rFonts w:asciiTheme="minorHAnsi" w:hAnsiTheme="minorHAnsi" w:cstheme="minorHAnsi"/>
          <w:szCs w:val="16"/>
        </w:rPr>
      </w:pPr>
    </w:p>
    <w:p w14:paraId="62A313F7" w14:textId="1C08D190" w:rsidR="0008491F" w:rsidRPr="007C24DF" w:rsidDel="006E2D77" w:rsidRDefault="007C24DF">
      <w:pPr>
        <w:tabs>
          <w:tab w:val="center" w:pos="735"/>
          <w:tab w:val="left" w:pos="1134"/>
        </w:tabs>
        <w:spacing w:after="41"/>
        <w:ind w:left="0" w:firstLine="0"/>
        <w:rPr>
          <w:del w:id="863" w:author="Competitieleidingregiowest Ehockey" w:date="2019-06-02T23:16:00Z"/>
          <w:rFonts w:asciiTheme="minorHAnsi" w:hAnsiTheme="minorHAnsi" w:cstheme="minorHAnsi"/>
          <w:szCs w:val="16"/>
          <w:rPrChange w:id="864" w:author="Competitieleidingregiowest Ehockey" w:date="2019-06-02T23:14:00Z">
            <w:rPr>
              <w:del w:id="865" w:author="Competitieleidingregiowest Ehockey" w:date="2019-06-02T23:16:00Z"/>
            </w:rPr>
          </w:rPrChange>
        </w:rPr>
        <w:pPrChange w:id="866" w:author="Competitieleidingregiowest Ehockey" w:date="2019-06-02T23:16:00Z">
          <w:pPr>
            <w:tabs>
              <w:tab w:val="center" w:pos="735"/>
              <w:tab w:val="center" w:pos="3328"/>
            </w:tabs>
            <w:spacing w:after="41"/>
            <w:ind w:left="0" w:firstLine="0"/>
          </w:pPr>
        </w:pPrChange>
      </w:pPr>
      <w:ins w:id="867" w:author="Competitieleidingregiowest Ehockey" w:date="2019-06-02T23:15:00Z">
        <w:r>
          <w:rPr>
            <w:rFonts w:asciiTheme="minorHAnsi" w:hAnsiTheme="minorHAnsi" w:cstheme="minorHAnsi"/>
            <w:szCs w:val="16"/>
          </w:rPr>
          <w:tab/>
        </w:r>
      </w:ins>
      <w:r w:rsidR="00970E72" w:rsidRPr="007C24DF">
        <w:rPr>
          <w:rFonts w:asciiTheme="minorHAnsi" w:hAnsiTheme="minorHAnsi" w:cstheme="minorHAnsi"/>
          <w:b/>
          <w:szCs w:val="16"/>
          <w:rPrChange w:id="868" w:author="Competitieleidingregiowest Ehockey" w:date="2019-06-02T23:14:00Z">
            <w:rPr>
              <w:b/>
              <w:sz w:val="18"/>
            </w:rPr>
          </w:rPrChange>
        </w:rPr>
        <w:t>A</w:t>
      </w:r>
      <w:ins w:id="869" w:author="Competitieleidingregiowest Ehockey" w:date="2019-06-02T23:14:00Z">
        <w:r w:rsidR="007638BE" w:rsidRPr="007C24DF">
          <w:rPr>
            <w:rFonts w:asciiTheme="minorHAnsi" w:hAnsiTheme="minorHAnsi" w:cstheme="minorHAnsi"/>
            <w:b/>
            <w:szCs w:val="16"/>
          </w:rPr>
          <w:t>.</w:t>
        </w:r>
      </w:ins>
      <w:r w:rsidR="00970E72" w:rsidRPr="007C24DF">
        <w:rPr>
          <w:rFonts w:asciiTheme="minorHAnsi" w:hAnsiTheme="minorHAnsi" w:cstheme="minorHAnsi"/>
          <w:b/>
          <w:szCs w:val="16"/>
          <w:rPrChange w:id="870" w:author="Competitieleidingregiowest Ehockey" w:date="2019-06-02T23:14:00Z">
            <w:rPr>
              <w:b/>
              <w:sz w:val="18"/>
            </w:rPr>
          </w:rPrChange>
        </w:rPr>
        <w:t>3.2</w:t>
      </w:r>
      <w:del w:id="871" w:author="Competitieleidingregiowest Ehockey" w:date="2019-06-02T23:15:00Z">
        <w:r w:rsidR="00970E72" w:rsidRPr="007C24DF" w:rsidDel="007C24DF">
          <w:rPr>
            <w:rFonts w:asciiTheme="minorHAnsi" w:hAnsiTheme="minorHAnsi" w:cstheme="minorHAnsi"/>
            <w:b/>
            <w:szCs w:val="16"/>
            <w:rPrChange w:id="872" w:author="Competitieleidingregiowest Ehockey" w:date="2019-06-02T23:14:00Z">
              <w:rPr>
                <w:b/>
                <w:sz w:val="18"/>
              </w:rPr>
            </w:rPrChange>
          </w:rPr>
          <w:tab/>
        </w:r>
      </w:del>
      <w:ins w:id="873" w:author="Competitieleidingregiowest Ehockey" w:date="2019-06-02T23:15:00Z">
        <w:r>
          <w:rPr>
            <w:rFonts w:asciiTheme="minorHAnsi" w:hAnsiTheme="minorHAnsi" w:cstheme="minorHAnsi"/>
            <w:b/>
            <w:szCs w:val="16"/>
          </w:rPr>
          <w:t xml:space="preserve"> </w:t>
        </w:r>
      </w:ins>
      <w:ins w:id="874" w:author="Competitieleidingregiowest Ehockey" w:date="2019-06-02T23:16:00Z">
        <w:r w:rsidR="006E2D77">
          <w:rPr>
            <w:rFonts w:asciiTheme="minorHAnsi" w:hAnsiTheme="minorHAnsi" w:cstheme="minorHAnsi"/>
            <w:b/>
            <w:szCs w:val="16"/>
          </w:rPr>
          <w:tab/>
        </w:r>
      </w:ins>
      <w:r w:rsidR="00970E72" w:rsidRPr="007C24DF">
        <w:rPr>
          <w:rFonts w:asciiTheme="minorHAnsi" w:hAnsiTheme="minorHAnsi" w:cstheme="minorHAnsi"/>
          <w:szCs w:val="16"/>
          <w:rPrChange w:id="875" w:author="Competitieleidingregiowest Ehockey" w:date="2019-06-02T23:14:00Z">
            <w:rPr/>
          </w:rPrChange>
        </w:rPr>
        <w:t>Na beoordeling wordt conform Bijlage III een Licentie toegekend.</w:t>
      </w:r>
    </w:p>
    <w:p w14:paraId="01FD3413" w14:textId="77777777" w:rsidR="006E2D77" w:rsidRDefault="006E2D77" w:rsidP="006E2D77">
      <w:pPr>
        <w:tabs>
          <w:tab w:val="center" w:pos="735"/>
          <w:tab w:val="left" w:pos="1134"/>
        </w:tabs>
        <w:spacing w:after="41"/>
        <w:ind w:left="0" w:firstLine="0"/>
        <w:rPr>
          <w:ins w:id="876" w:author="Competitieleidingregiowest Ehockey" w:date="2019-06-02T23:16:00Z"/>
          <w:rFonts w:asciiTheme="minorHAnsi" w:hAnsiTheme="minorHAnsi" w:cstheme="minorHAnsi"/>
          <w:b/>
          <w:szCs w:val="16"/>
        </w:rPr>
      </w:pPr>
    </w:p>
    <w:p w14:paraId="0ACEFE80" w14:textId="77777777" w:rsidR="006E2D77" w:rsidRDefault="006E2D77" w:rsidP="006E2D77">
      <w:pPr>
        <w:tabs>
          <w:tab w:val="center" w:pos="735"/>
          <w:tab w:val="left" w:pos="1134"/>
        </w:tabs>
        <w:spacing w:after="41"/>
        <w:ind w:left="0" w:firstLine="0"/>
        <w:rPr>
          <w:ins w:id="877" w:author="Competitieleidingregiowest Ehockey" w:date="2019-06-02T23:16:00Z"/>
          <w:rFonts w:asciiTheme="minorHAnsi" w:hAnsiTheme="minorHAnsi" w:cstheme="minorHAnsi"/>
          <w:b/>
          <w:szCs w:val="16"/>
        </w:rPr>
      </w:pPr>
    </w:p>
    <w:p w14:paraId="2541E025" w14:textId="02CDC143" w:rsidR="0008491F" w:rsidRDefault="006E2D77" w:rsidP="006E2D77">
      <w:pPr>
        <w:tabs>
          <w:tab w:val="center" w:pos="735"/>
          <w:tab w:val="left" w:pos="1134"/>
        </w:tabs>
        <w:spacing w:after="41"/>
        <w:ind w:left="1134" w:hanging="1134"/>
        <w:rPr>
          <w:ins w:id="878" w:author="Competitieleidingregiowest Ehockey" w:date="2019-06-02T23:16:00Z"/>
          <w:rFonts w:asciiTheme="minorHAnsi" w:hAnsiTheme="minorHAnsi" w:cstheme="minorHAnsi"/>
          <w:szCs w:val="16"/>
        </w:rPr>
      </w:pPr>
      <w:ins w:id="879" w:author="Competitieleidingregiowest Ehockey" w:date="2019-06-02T23:16:00Z">
        <w:r>
          <w:rPr>
            <w:rFonts w:asciiTheme="minorHAnsi" w:hAnsiTheme="minorHAnsi" w:cstheme="minorHAnsi"/>
            <w:b/>
            <w:szCs w:val="16"/>
          </w:rPr>
          <w:tab/>
        </w:r>
      </w:ins>
      <w:r w:rsidR="00970E72" w:rsidRPr="007C24DF">
        <w:rPr>
          <w:rFonts w:asciiTheme="minorHAnsi" w:hAnsiTheme="minorHAnsi" w:cstheme="minorHAnsi"/>
          <w:b/>
          <w:szCs w:val="16"/>
          <w:rPrChange w:id="880" w:author="Competitieleidingregiowest Ehockey" w:date="2019-06-02T23:14:00Z">
            <w:rPr>
              <w:b/>
              <w:sz w:val="18"/>
            </w:rPr>
          </w:rPrChange>
        </w:rPr>
        <w:t>A</w:t>
      </w:r>
      <w:ins w:id="881" w:author="Competitieleidingregiowest Ehockey" w:date="2019-06-02T23:14:00Z">
        <w:r w:rsidR="007638BE" w:rsidRPr="007C24DF">
          <w:rPr>
            <w:rFonts w:asciiTheme="minorHAnsi" w:hAnsiTheme="minorHAnsi" w:cstheme="minorHAnsi"/>
            <w:b/>
            <w:szCs w:val="16"/>
          </w:rPr>
          <w:t>.</w:t>
        </w:r>
      </w:ins>
      <w:r w:rsidR="00970E72" w:rsidRPr="007C24DF">
        <w:rPr>
          <w:rFonts w:asciiTheme="minorHAnsi" w:hAnsiTheme="minorHAnsi" w:cstheme="minorHAnsi"/>
          <w:b/>
          <w:szCs w:val="16"/>
          <w:rPrChange w:id="882" w:author="Competitieleidingregiowest Ehockey" w:date="2019-06-02T23:14:00Z">
            <w:rPr>
              <w:b/>
              <w:sz w:val="18"/>
            </w:rPr>
          </w:rPrChange>
        </w:rPr>
        <w:t>3.3</w:t>
      </w:r>
      <w:r w:rsidR="00970E72" w:rsidRPr="007C24DF">
        <w:rPr>
          <w:rFonts w:asciiTheme="minorHAnsi" w:hAnsiTheme="minorHAnsi" w:cstheme="minorHAnsi"/>
          <w:b/>
          <w:szCs w:val="16"/>
          <w:rPrChange w:id="883" w:author="Competitieleidingregiowest Ehockey" w:date="2019-06-02T23:14:00Z">
            <w:rPr>
              <w:b/>
              <w:sz w:val="18"/>
            </w:rPr>
          </w:rPrChange>
        </w:rPr>
        <w:tab/>
      </w:r>
      <w:r w:rsidR="00970E72" w:rsidRPr="007C24DF">
        <w:rPr>
          <w:rFonts w:asciiTheme="minorHAnsi" w:hAnsiTheme="minorHAnsi" w:cstheme="minorHAnsi"/>
          <w:szCs w:val="16"/>
          <w:rPrChange w:id="884" w:author="Competitieleidingregiowest Ehockey" w:date="2019-06-02T23:14:00Z">
            <w:rPr/>
          </w:rPrChange>
        </w:rPr>
        <w:t>Het beoordelen van scheidsrechters gebeurd in de regel door een Bondsscheidsrechters aangewezen door de KNHB of een andere scheidsrechter aangewezen door de OLR.</w:t>
      </w:r>
    </w:p>
    <w:p w14:paraId="2A7BD4BF" w14:textId="77777777" w:rsidR="006E2D77" w:rsidRPr="007C24DF" w:rsidRDefault="006E2D77">
      <w:pPr>
        <w:tabs>
          <w:tab w:val="center" w:pos="735"/>
          <w:tab w:val="left" w:pos="1134"/>
        </w:tabs>
        <w:spacing w:after="41"/>
        <w:ind w:left="1134" w:hanging="1134"/>
        <w:rPr>
          <w:rFonts w:asciiTheme="minorHAnsi" w:hAnsiTheme="minorHAnsi" w:cstheme="minorHAnsi"/>
          <w:szCs w:val="16"/>
          <w:rPrChange w:id="885" w:author="Competitieleidingregiowest Ehockey" w:date="2019-06-02T23:14:00Z">
            <w:rPr/>
          </w:rPrChange>
        </w:rPr>
        <w:pPrChange w:id="886" w:author="Competitieleidingregiowest Ehockey" w:date="2019-06-02T23:16:00Z">
          <w:pPr>
            <w:spacing w:after="256"/>
            <w:ind w:left="1149" w:hanging="598"/>
          </w:pPr>
        </w:pPrChange>
      </w:pPr>
    </w:p>
    <w:p w14:paraId="6B40B71E" w14:textId="0DC97157" w:rsidR="0008491F" w:rsidRPr="000F6FE6" w:rsidRDefault="00970E72">
      <w:pPr>
        <w:pStyle w:val="Kop2"/>
        <w:tabs>
          <w:tab w:val="center" w:pos="1371"/>
        </w:tabs>
        <w:ind w:left="0" w:firstLine="0"/>
        <w:rPr>
          <w:rFonts w:asciiTheme="minorHAnsi" w:hAnsiTheme="minorHAnsi" w:cstheme="minorHAnsi"/>
          <w:color w:val="C00000"/>
          <w:sz w:val="16"/>
          <w:szCs w:val="16"/>
          <w:lang w:val="nl-NL"/>
          <w:rPrChange w:id="887" w:author="Competitieleidingregiowest Ehockey" w:date="2019-06-02T22:18:00Z">
            <w:rPr>
              <w:lang w:val="nl-NL"/>
            </w:rPr>
          </w:rPrChange>
        </w:rPr>
      </w:pPr>
      <w:r w:rsidRPr="000F6FE6">
        <w:rPr>
          <w:rFonts w:asciiTheme="minorHAnsi" w:hAnsiTheme="minorHAnsi" w:cstheme="minorHAnsi"/>
          <w:color w:val="C00000"/>
          <w:sz w:val="16"/>
          <w:szCs w:val="16"/>
          <w:lang w:val="nl-NL"/>
          <w:rPrChange w:id="888" w:author="Competitieleidingregiowest Ehockey" w:date="2019-06-02T22:18:00Z">
            <w:rPr>
              <w:sz w:val="19"/>
              <w:lang w:val="nl-NL"/>
            </w:rPr>
          </w:rPrChange>
        </w:rPr>
        <w:t>A.4</w:t>
      </w:r>
      <w:r w:rsidRPr="000F6FE6">
        <w:rPr>
          <w:rFonts w:asciiTheme="minorHAnsi" w:hAnsiTheme="minorHAnsi" w:cstheme="minorHAnsi"/>
          <w:color w:val="C00000"/>
          <w:sz w:val="16"/>
          <w:szCs w:val="16"/>
          <w:lang w:val="nl-NL"/>
          <w:rPrChange w:id="889" w:author="Competitieleidingregiowest Ehockey" w:date="2019-06-02T22:18:00Z">
            <w:rPr>
              <w:sz w:val="19"/>
              <w:lang w:val="nl-NL"/>
            </w:rPr>
          </w:rPrChange>
        </w:rPr>
        <w:tab/>
      </w:r>
      <w:r w:rsidRPr="000F6FE6">
        <w:rPr>
          <w:rFonts w:asciiTheme="minorHAnsi" w:hAnsiTheme="minorHAnsi" w:cstheme="minorHAnsi"/>
          <w:color w:val="C00000"/>
          <w:sz w:val="16"/>
          <w:szCs w:val="16"/>
          <w:lang w:val="nl-NL"/>
          <w:rPrChange w:id="890" w:author="Competitieleidingregiowest Ehockey" w:date="2019-06-02T22:18:00Z">
            <w:rPr>
              <w:lang w:val="nl-NL"/>
            </w:rPr>
          </w:rPrChange>
        </w:rPr>
        <w:t xml:space="preserve">Arbitrage </w:t>
      </w:r>
      <w:ins w:id="891" w:author="Competitieleidingregiowest Ehockey" w:date="2019-06-02T09:34:00Z">
        <w:r w:rsidR="001413D4" w:rsidRPr="000F6FE6">
          <w:rPr>
            <w:rFonts w:asciiTheme="minorHAnsi" w:hAnsiTheme="minorHAnsi" w:cstheme="minorHAnsi"/>
            <w:color w:val="C00000"/>
            <w:sz w:val="16"/>
            <w:szCs w:val="16"/>
            <w:lang w:val="nl-NL"/>
            <w:rPrChange w:id="892" w:author="Competitieleidingregiowest Ehockey" w:date="2019-06-02T22:18:00Z">
              <w:rPr>
                <w:lang w:val="nl-NL"/>
              </w:rPr>
            </w:rPrChange>
          </w:rPr>
          <w:t>C</w:t>
        </w:r>
      </w:ins>
      <w:del w:id="893" w:author="Competitieleidingregiowest Ehockey" w:date="2019-06-02T09:34:00Z">
        <w:r w:rsidRPr="000F6FE6" w:rsidDel="001413D4">
          <w:rPr>
            <w:rFonts w:asciiTheme="minorHAnsi" w:hAnsiTheme="minorHAnsi" w:cstheme="minorHAnsi"/>
            <w:color w:val="C00000"/>
            <w:sz w:val="16"/>
            <w:szCs w:val="16"/>
            <w:lang w:val="nl-NL"/>
            <w:rPrChange w:id="894" w:author="Competitieleidingregiowest Ehockey" w:date="2019-06-02T22:18:00Z">
              <w:rPr>
                <w:lang w:val="nl-NL"/>
              </w:rPr>
            </w:rPrChange>
          </w:rPr>
          <w:delText>c</w:delText>
        </w:r>
      </w:del>
      <w:r w:rsidRPr="000F6FE6">
        <w:rPr>
          <w:rFonts w:asciiTheme="minorHAnsi" w:hAnsiTheme="minorHAnsi" w:cstheme="minorHAnsi"/>
          <w:color w:val="C00000"/>
          <w:sz w:val="16"/>
          <w:szCs w:val="16"/>
          <w:lang w:val="nl-NL"/>
          <w:rPrChange w:id="895" w:author="Competitieleidingregiowest Ehockey" w:date="2019-06-02T22:18:00Z">
            <w:rPr>
              <w:lang w:val="nl-NL"/>
            </w:rPr>
          </w:rPrChange>
        </w:rPr>
        <w:t>oördinator</w:t>
      </w:r>
    </w:p>
    <w:p w14:paraId="2CBDE546" w14:textId="673F60D8" w:rsidR="0008491F" w:rsidRPr="000F6FE6" w:rsidDel="006E2D77" w:rsidRDefault="006E2D77">
      <w:pPr>
        <w:tabs>
          <w:tab w:val="center" w:pos="759"/>
          <w:tab w:val="left" w:pos="1134"/>
          <w:tab w:val="center" w:pos="3752"/>
        </w:tabs>
        <w:spacing w:after="41"/>
        <w:ind w:left="0" w:firstLine="0"/>
        <w:rPr>
          <w:del w:id="896" w:author="Competitieleidingregiowest Ehockey" w:date="2019-06-02T23:17:00Z"/>
          <w:rFonts w:asciiTheme="minorHAnsi" w:hAnsiTheme="minorHAnsi" w:cstheme="minorHAnsi"/>
          <w:szCs w:val="16"/>
          <w:rPrChange w:id="897" w:author="Competitieleidingregiowest Ehockey" w:date="2019-06-02T22:18:00Z">
            <w:rPr>
              <w:del w:id="898" w:author="Competitieleidingregiowest Ehockey" w:date="2019-06-02T23:17:00Z"/>
            </w:rPr>
          </w:rPrChange>
        </w:rPr>
        <w:pPrChange w:id="899" w:author="Competitieleidingregiowest Ehockey" w:date="2019-06-02T23:17:00Z">
          <w:pPr>
            <w:tabs>
              <w:tab w:val="center" w:pos="759"/>
              <w:tab w:val="center" w:pos="3752"/>
            </w:tabs>
            <w:spacing w:after="41"/>
            <w:ind w:left="0" w:firstLine="0"/>
          </w:pPr>
        </w:pPrChange>
      </w:pPr>
      <w:ins w:id="900" w:author="Competitieleidingregiowest Ehockey" w:date="2019-06-02T23:17:00Z">
        <w:r>
          <w:rPr>
            <w:rFonts w:asciiTheme="minorHAnsi" w:hAnsiTheme="minorHAnsi" w:cstheme="minorHAnsi"/>
            <w:szCs w:val="16"/>
          </w:rPr>
          <w:tab/>
        </w:r>
      </w:ins>
      <w:del w:id="901" w:author="Competitieleidingregiowest Ehockey" w:date="2019-06-02T23:16:00Z">
        <w:r w:rsidR="00970E72" w:rsidRPr="000F6FE6" w:rsidDel="006E2D77">
          <w:rPr>
            <w:rFonts w:asciiTheme="minorHAnsi" w:hAnsiTheme="minorHAnsi" w:cstheme="minorHAnsi"/>
            <w:szCs w:val="16"/>
            <w:rPrChange w:id="902" w:author="Competitieleidingregiowest Ehockey" w:date="2019-06-02T22:18:00Z">
              <w:rPr>
                <w:sz w:val="22"/>
              </w:rPr>
            </w:rPrChange>
          </w:rPr>
          <w:tab/>
        </w:r>
      </w:del>
      <w:r w:rsidR="00970E72" w:rsidRPr="000F6FE6">
        <w:rPr>
          <w:rFonts w:asciiTheme="minorHAnsi" w:hAnsiTheme="minorHAnsi" w:cstheme="minorHAnsi"/>
          <w:b/>
          <w:szCs w:val="16"/>
          <w:rPrChange w:id="903" w:author="Competitieleidingregiowest Ehockey" w:date="2019-06-02T22:18:00Z">
            <w:rPr>
              <w:b/>
              <w:sz w:val="18"/>
            </w:rPr>
          </w:rPrChange>
        </w:rPr>
        <w:t>A.4.1</w:t>
      </w:r>
      <w:ins w:id="904" w:author="Competitieleidingregiowest Ehockey" w:date="2019-06-02T23:17:00Z">
        <w:r w:rsidR="00B00693">
          <w:rPr>
            <w:rFonts w:asciiTheme="minorHAnsi" w:hAnsiTheme="minorHAnsi" w:cstheme="minorHAnsi"/>
            <w:b/>
            <w:szCs w:val="16"/>
          </w:rPr>
          <w:tab/>
        </w:r>
      </w:ins>
      <w:del w:id="905" w:author="Competitieleidingregiowest Ehockey" w:date="2019-06-02T23:17:00Z">
        <w:r w:rsidR="00970E72" w:rsidRPr="000F6FE6" w:rsidDel="00B00693">
          <w:rPr>
            <w:rFonts w:asciiTheme="minorHAnsi" w:hAnsiTheme="minorHAnsi" w:cstheme="minorHAnsi"/>
            <w:b/>
            <w:szCs w:val="16"/>
            <w:rPrChange w:id="906" w:author="Competitieleidingregiowest Ehockey" w:date="2019-06-02T22:18:00Z">
              <w:rPr>
                <w:b/>
                <w:sz w:val="18"/>
              </w:rPr>
            </w:rPrChange>
          </w:rPr>
          <w:tab/>
        </w:r>
      </w:del>
      <w:r w:rsidR="00970E72" w:rsidRPr="000F6FE6">
        <w:rPr>
          <w:rFonts w:asciiTheme="minorHAnsi" w:hAnsiTheme="minorHAnsi" w:cstheme="minorHAnsi"/>
          <w:szCs w:val="16"/>
          <w:rPrChange w:id="907" w:author="Competitieleidingregiowest Ehockey" w:date="2019-06-02T22:18:00Z">
            <w:rPr/>
          </w:rPrChange>
        </w:rPr>
        <w:t>De arbitragecoördinator is gediplomeerd scheidsrechter en beoogd licentie A.</w:t>
      </w:r>
    </w:p>
    <w:p w14:paraId="29323987" w14:textId="77777777" w:rsidR="00B00693" w:rsidRDefault="00B00693" w:rsidP="00B00693">
      <w:pPr>
        <w:tabs>
          <w:tab w:val="center" w:pos="759"/>
          <w:tab w:val="left" w:pos="1134"/>
        </w:tabs>
        <w:spacing w:after="41"/>
        <w:ind w:left="0" w:firstLine="0"/>
        <w:rPr>
          <w:ins w:id="908" w:author="Competitieleidingregiowest Ehockey" w:date="2019-06-02T23:17:00Z"/>
          <w:rFonts w:asciiTheme="minorHAnsi" w:hAnsiTheme="minorHAnsi" w:cstheme="minorHAnsi"/>
          <w:b/>
          <w:szCs w:val="16"/>
        </w:rPr>
      </w:pPr>
    </w:p>
    <w:p w14:paraId="51C5DF3F" w14:textId="77777777" w:rsidR="00B00693" w:rsidRDefault="00B00693" w:rsidP="00B00693">
      <w:pPr>
        <w:tabs>
          <w:tab w:val="center" w:pos="759"/>
          <w:tab w:val="left" w:pos="1134"/>
        </w:tabs>
        <w:spacing w:after="41"/>
        <w:ind w:left="0" w:firstLine="0"/>
        <w:rPr>
          <w:ins w:id="909" w:author="Competitieleidingregiowest Ehockey" w:date="2019-06-02T23:17:00Z"/>
          <w:rFonts w:asciiTheme="minorHAnsi" w:hAnsiTheme="minorHAnsi" w:cstheme="minorHAnsi"/>
          <w:b/>
          <w:szCs w:val="16"/>
        </w:rPr>
      </w:pPr>
    </w:p>
    <w:p w14:paraId="0C116D26" w14:textId="70335C96" w:rsidR="0008491F" w:rsidRPr="000F6FE6" w:rsidDel="00B00693" w:rsidRDefault="00B00693">
      <w:pPr>
        <w:tabs>
          <w:tab w:val="center" w:pos="759"/>
          <w:tab w:val="left" w:pos="1134"/>
        </w:tabs>
        <w:spacing w:after="41"/>
        <w:ind w:left="1134" w:hanging="1134"/>
        <w:rPr>
          <w:del w:id="910" w:author="Competitieleidingregiowest Ehockey" w:date="2019-06-02T23:18:00Z"/>
          <w:rFonts w:asciiTheme="minorHAnsi" w:hAnsiTheme="minorHAnsi" w:cstheme="minorHAnsi"/>
          <w:szCs w:val="16"/>
          <w:rPrChange w:id="911" w:author="Competitieleidingregiowest Ehockey" w:date="2019-06-02T22:18:00Z">
            <w:rPr>
              <w:del w:id="912" w:author="Competitieleidingregiowest Ehockey" w:date="2019-06-02T23:18:00Z"/>
            </w:rPr>
          </w:rPrChange>
        </w:rPr>
        <w:pPrChange w:id="913" w:author="Competitieleidingregiowest Ehockey" w:date="2019-06-02T23:17:00Z">
          <w:pPr>
            <w:ind w:left="1149" w:hanging="598"/>
          </w:pPr>
        </w:pPrChange>
      </w:pPr>
      <w:ins w:id="914" w:author="Competitieleidingregiowest Ehockey" w:date="2019-06-02T23:17:00Z">
        <w:r>
          <w:rPr>
            <w:rFonts w:asciiTheme="minorHAnsi" w:hAnsiTheme="minorHAnsi" w:cstheme="minorHAnsi"/>
            <w:b/>
            <w:szCs w:val="16"/>
          </w:rPr>
          <w:tab/>
        </w:r>
      </w:ins>
      <w:r w:rsidR="00970E72" w:rsidRPr="000F6FE6">
        <w:rPr>
          <w:rFonts w:asciiTheme="minorHAnsi" w:hAnsiTheme="minorHAnsi" w:cstheme="minorHAnsi"/>
          <w:b/>
          <w:szCs w:val="16"/>
          <w:rPrChange w:id="915" w:author="Competitieleidingregiowest Ehockey" w:date="2019-06-02T22:18:00Z">
            <w:rPr>
              <w:b/>
              <w:sz w:val="18"/>
            </w:rPr>
          </w:rPrChange>
        </w:rPr>
        <w:t>A.4.2</w:t>
      </w:r>
      <w:ins w:id="916" w:author="Competitieleidingregiowest Ehockey" w:date="2019-06-02T23:17:00Z">
        <w:r>
          <w:rPr>
            <w:rFonts w:asciiTheme="minorHAnsi" w:hAnsiTheme="minorHAnsi" w:cstheme="minorHAnsi"/>
            <w:b/>
            <w:szCs w:val="16"/>
          </w:rPr>
          <w:tab/>
        </w:r>
      </w:ins>
      <w:del w:id="917" w:author="Competitieleidingregiowest Ehockey" w:date="2019-06-02T23:17:00Z">
        <w:r w:rsidR="00970E72" w:rsidRPr="000F6FE6" w:rsidDel="00B00693">
          <w:rPr>
            <w:rFonts w:asciiTheme="minorHAnsi" w:hAnsiTheme="minorHAnsi" w:cstheme="minorHAnsi"/>
            <w:b/>
            <w:szCs w:val="16"/>
            <w:rPrChange w:id="918" w:author="Competitieleidingregiowest Ehockey" w:date="2019-06-02T22:18:00Z">
              <w:rPr>
                <w:b/>
                <w:sz w:val="18"/>
              </w:rPr>
            </w:rPrChange>
          </w:rPr>
          <w:tab/>
        </w:r>
      </w:del>
      <w:r w:rsidR="00970E72" w:rsidRPr="000F6FE6">
        <w:rPr>
          <w:rFonts w:asciiTheme="minorHAnsi" w:hAnsiTheme="minorHAnsi" w:cstheme="minorHAnsi"/>
          <w:szCs w:val="16"/>
          <w:rPrChange w:id="919" w:author="Competitieleidingregiowest Ehockey" w:date="2019-06-02T22:18:00Z">
            <w:rPr/>
          </w:rPrChange>
        </w:rPr>
        <w:t xml:space="preserve">De arbitragecoördinator is bevoegd scheidsrechters te evalueren en adviseert de OLR. De leden van de OLR kennen de bevoegdheden toe aan alle </w:t>
      </w:r>
      <w:del w:id="920" w:author="Competitieleidingregiowest Ehockey" w:date="2019-06-02T20:59:00Z">
        <w:r w:rsidR="00970E72" w:rsidRPr="000F6FE6" w:rsidDel="00FF1DF7">
          <w:rPr>
            <w:rFonts w:asciiTheme="minorHAnsi" w:hAnsiTheme="minorHAnsi" w:cstheme="minorHAnsi"/>
            <w:szCs w:val="16"/>
            <w:rPrChange w:id="921" w:author="Competitieleidingregiowest Ehockey" w:date="2019-06-02T22:18:00Z">
              <w:rPr/>
            </w:rPrChange>
          </w:rPr>
          <w:delText xml:space="preserve">geclassificeerde </w:delText>
        </w:r>
      </w:del>
      <w:r w:rsidR="00970E72" w:rsidRPr="000F6FE6">
        <w:rPr>
          <w:rFonts w:asciiTheme="minorHAnsi" w:hAnsiTheme="minorHAnsi" w:cstheme="minorHAnsi"/>
          <w:szCs w:val="16"/>
          <w:rPrChange w:id="922" w:author="Competitieleidingregiowest Ehockey" w:date="2019-06-02T22:18:00Z">
            <w:rPr/>
          </w:rPrChange>
        </w:rPr>
        <w:t>scheidsrechters. Zie ook bijlage III.</w:t>
      </w:r>
    </w:p>
    <w:p w14:paraId="460A7BBA" w14:textId="77777777" w:rsidR="00D00117" w:rsidRDefault="00D00117" w:rsidP="00B00693">
      <w:pPr>
        <w:tabs>
          <w:tab w:val="center" w:pos="759"/>
          <w:tab w:val="left" w:pos="1134"/>
        </w:tabs>
        <w:spacing w:after="41"/>
        <w:ind w:left="1134" w:hanging="1134"/>
        <w:rPr>
          <w:ins w:id="923" w:author="Competitieleidingregiowest Ehockey" w:date="2019-06-02T23:18:00Z"/>
          <w:rFonts w:asciiTheme="minorHAnsi" w:hAnsiTheme="minorHAnsi" w:cstheme="minorHAnsi"/>
          <w:b/>
          <w:szCs w:val="16"/>
        </w:rPr>
      </w:pPr>
    </w:p>
    <w:p w14:paraId="03E8DB83" w14:textId="77777777" w:rsidR="00D00117" w:rsidRDefault="00D00117" w:rsidP="00B00693">
      <w:pPr>
        <w:tabs>
          <w:tab w:val="center" w:pos="759"/>
          <w:tab w:val="left" w:pos="1134"/>
        </w:tabs>
        <w:spacing w:after="41"/>
        <w:ind w:left="1134" w:hanging="1134"/>
        <w:rPr>
          <w:ins w:id="924" w:author="Competitieleidingregiowest Ehockey" w:date="2019-06-02T23:18:00Z"/>
          <w:rFonts w:asciiTheme="minorHAnsi" w:hAnsiTheme="minorHAnsi" w:cstheme="minorHAnsi"/>
          <w:b/>
          <w:szCs w:val="16"/>
        </w:rPr>
      </w:pPr>
    </w:p>
    <w:p w14:paraId="1394FF8F" w14:textId="214B84BB" w:rsidR="0008491F" w:rsidRPr="000F6FE6" w:rsidDel="00D00117" w:rsidRDefault="00D00117">
      <w:pPr>
        <w:tabs>
          <w:tab w:val="center" w:pos="759"/>
          <w:tab w:val="left" w:pos="1134"/>
        </w:tabs>
        <w:spacing w:after="41"/>
        <w:ind w:left="1134" w:hanging="1134"/>
        <w:rPr>
          <w:del w:id="925" w:author="Competitieleidingregiowest Ehockey" w:date="2019-06-02T23:18:00Z"/>
          <w:rFonts w:asciiTheme="minorHAnsi" w:hAnsiTheme="minorHAnsi" w:cstheme="minorHAnsi"/>
          <w:szCs w:val="16"/>
          <w:rPrChange w:id="926" w:author="Competitieleidingregiowest Ehockey" w:date="2019-06-02T22:18:00Z">
            <w:rPr>
              <w:del w:id="927" w:author="Competitieleidingregiowest Ehockey" w:date="2019-06-02T23:18:00Z"/>
            </w:rPr>
          </w:rPrChange>
        </w:rPr>
        <w:pPrChange w:id="928" w:author="Competitieleidingregiowest Ehockey" w:date="2019-06-02T23:18:00Z">
          <w:pPr>
            <w:ind w:left="1149" w:hanging="598"/>
          </w:pPr>
        </w:pPrChange>
      </w:pPr>
      <w:ins w:id="929" w:author="Competitieleidingregiowest Ehockey" w:date="2019-06-02T23:18:00Z">
        <w:r>
          <w:rPr>
            <w:rFonts w:asciiTheme="minorHAnsi" w:hAnsiTheme="minorHAnsi" w:cstheme="minorHAnsi"/>
            <w:b/>
            <w:szCs w:val="16"/>
          </w:rPr>
          <w:tab/>
        </w:r>
      </w:ins>
      <w:r w:rsidR="00970E72" w:rsidRPr="000F6FE6">
        <w:rPr>
          <w:rFonts w:asciiTheme="minorHAnsi" w:hAnsiTheme="minorHAnsi" w:cstheme="minorHAnsi"/>
          <w:b/>
          <w:szCs w:val="16"/>
          <w:rPrChange w:id="930" w:author="Competitieleidingregiowest Ehockey" w:date="2019-06-02T22:18:00Z">
            <w:rPr>
              <w:b/>
              <w:sz w:val="18"/>
            </w:rPr>
          </w:rPrChange>
        </w:rPr>
        <w:t>A.4.3</w:t>
      </w:r>
      <w:r w:rsidR="00970E72" w:rsidRPr="000F6FE6">
        <w:rPr>
          <w:rFonts w:asciiTheme="minorHAnsi" w:hAnsiTheme="minorHAnsi" w:cstheme="minorHAnsi"/>
          <w:b/>
          <w:szCs w:val="16"/>
          <w:rPrChange w:id="931" w:author="Competitieleidingregiowest Ehockey" w:date="2019-06-02T22:18:00Z">
            <w:rPr>
              <w:b/>
              <w:sz w:val="18"/>
            </w:rPr>
          </w:rPrChange>
        </w:rPr>
        <w:tab/>
      </w:r>
      <w:r w:rsidR="00970E72" w:rsidRPr="000F6FE6">
        <w:rPr>
          <w:rFonts w:asciiTheme="minorHAnsi" w:hAnsiTheme="minorHAnsi" w:cstheme="minorHAnsi"/>
          <w:szCs w:val="16"/>
          <w:rPrChange w:id="932" w:author="Competitieleidingregiowest Ehockey" w:date="2019-06-02T22:18:00Z">
            <w:rPr/>
          </w:rPrChange>
        </w:rPr>
        <w:t>De arbitragecoördinator stimuleert en coacht de scheidsrechters binnen het competitieonderdeel waarvoor hij verantwoordelijk is naar een hoger niveau.</w:t>
      </w:r>
    </w:p>
    <w:p w14:paraId="68F93A53" w14:textId="77777777" w:rsidR="00D00117" w:rsidRDefault="00D00117" w:rsidP="00D00117">
      <w:pPr>
        <w:tabs>
          <w:tab w:val="center" w:pos="759"/>
          <w:tab w:val="left" w:pos="1134"/>
        </w:tabs>
        <w:spacing w:after="41"/>
        <w:ind w:left="1134" w:hanging="1134"/>
        <w:rPr>
          <w:ins w:id="933" w:author="Competitieleidingregiowest Ehockey" w:date="2019-06-02T23:18:00Z"/>
          <w:rFonts w:asciiTheme="minorHAnsi" w:hAnsiTheme="minorHAnsi" w:cstheme="minorHAnsi"/>
          <w:b/>
          <w:szCs w:val="16"/>
        </w:rPr>
      </w:pPr>
    </w:p>
    <w:p w14:paraId="6BAC6C66" w14:textId="77777777" w:rsidR="00D00117" w:rsidRDefault="00D00117" w:rsidP="00D00117">
      <w:pPr>
        <w:tabs>
          <w:tab w:val="center" w:pos="759"/>
          <w:tab w:val="left" w:pos="1134"/>
        </w:tabs>
        <w:spacing w:after="41"/>
        <w:ind w:left="1134" w:hanging="1134"/>
        <w:rPr>
          <w:ins w:id="934" w:author="Competitieleidingregiowest Ehockey" w:date="2019-06-02T23:18:00Z"/>
          <w:rFonts w:asciiTheme="minorHAnsi" w:hAnsiTheme="minorHAnsi" w:cstheme="minorHAnsi"/>
          <w:b/>
          <w:szCs w:val="16"/>
        </w:rPr>
      </w:pPr>
    </w:p>
    <w:p w14:paraId="561CBFA1" w14:textId="11A0831B" w:rsidR="0008491F" w:rsidRPr="000F6FE6" w:rsidDel="00D00117" w:rsidRDefault="00D00117">
      <w:pPr>
        <w:tabs>
          <w:tab w:val="center" w:pos="759"/>
          <w:tab w:val="left" w:pos="1134"/>
        </w:tabs>
        <w:spacing w:after="41"/>
        <w:ind w:left="1134" w:hanging="1134"/>
        <w:rPr>
          <w:del w:id="935" w:author="Competitieleidingregiowest Ehockey" w:date="2019-06-02T23:18:00Z"/>
          <w:rFonts w:asciiTheme="minorHAnsi" w:hAnsiTheme="minorHAnsi" w:cstheme="minorHAnsi"/>
          <w:szCs w:val="16"/>
          <w:rPrChange w:id="936" w:author="Competitieleidingregiowest Ehockey" w:date="2019-06-02T22:18:00Z">
            <w:rPr>
              <w:del w:id="937" w:author="Competitieleidingregiowest Ehockey" w:date="2019-06-02T23:18:00Z"/>
            </w:rPr>
          </w:rPrChange>
        </w:rPr>
        <w:pPrChange w:id="938" w:author="Competitieleidingregiowest Ehockey" w:date="2019-06-02T23:18:00Z">
          <w:pPr>
            <w:spacing w:after="182"/>
            <w:ind w:left="1149" w:hanging="598"/>
          </w:pPr>
        </w:pPrChange>
      </w:pPr>
      <w:ins w:id="939" w:author="Competitieleidingregiowest Ehockey" w:date="2019-06-02T23:18:00Z">
        <w:r>
          <w:rPr>
            <w:rFonts w:asciiTheme="minorHAnsi" w:hAnsiTheme="minorHAnsi" w:cstheme="minorHAnsi"/>
            <w:b/>
            <w:szCs w:val="16"/>
          </w:rPr>
          <w:lastRenderedPageBreak/>
          <w:tab/>
        </w:r>
      </w:ins>
      <w:r w:rsidR="00970E72" w:rsidRPr="000F6FE6">
        <w:rPr>
          <w:rFonts w:asciiTheme="minorHAnsi" w:hAnsiTheme="minorHAnsi" w:cstheme="minorHAnsi"/>
          <w:b/>
          <w:szCs w:val="16"/>
          <w:rPrChange w:id="940" w:author="Competitieleidingregiowest Ehockey" w:date="2019-06-02T22:18:00Z">
            <w:rPr>
              <w:b/>
              <w:sz w:val="18"/>
            </w:rPr>
          </w:rPrChange>
        </w:rPr>
        <w:t>A.4.4</w:t>
      </w:r>
      <w:r w:rsidR="00970E72" w:rsidRPr="000F6FE6">
        <w:rPr>
          <w:rFonts w:asciiTheme="minorHAnsi" w:hAnsiTheme="minorHAnsi" w:cstheme="minorHAnsi"/>
          <w:b/>
          <w:szCs w:val="16"/>
          <w:rPrChange w:id="941" w:author="Competitieleidingregiowest Ehockey" w:date="2019-06-02T22:18:00Z">
            <w:rPr>
              <w:b/>
              <w:sz w:val="18"/>
            </w:rPr>
          </w:rPrChange>
        </w:rPr>
        <w:tab/>
      </w:r>
      <w:r w:rsidR="00970E72" w:rsidRPr="000F6FE6">
        <w:rPr>
          <w:rFonts w:asciiTheme="minorHAnsi" w:hAnsiTheme="minorHAnsi" w:cstheme="minorHAnsi"/>
          <w:szCs w:val="16"/>
          <w:rPrChange w:id="942" w:author="Competitieleidingregiowest Ehockey" w:date="2019-06-02T22:18:00Z">
            <w:rPr/>
          </w:rPrChange>
        </w:rPr>
        <w:t xml:space="preserve">De arbitragecoördinator is verantwoordelijk voor het toewijzen van scheidsrechters aan wedstrijden binnen het competitieonderdeel waarvoor zij/hij door de KNHB is aangesteld, Regio of </w:t>
      </w:r>
      <w:proofErr w:type="spellStart"/>
      <w:r w:rsidR="00970E72" w:rsidRPr="000F6FE6">
        <w:rPr>
          <w:rFonts w:asciiTheme="minorHAnsi" w:hAnsiTheme="minorHAnsi" w:cstheme="minorHAnsi"/>
          <w:szCs w:val="16"/>
          <w:rPrChange w:id="943" w:author="Competitieleidingregiowest Ehockey" w:date="2019-06-02T22:18:00Z">
            <w:rPr/>
          </w:rPrChange>
        </w:rPr>
        <w:t>Overgangs</w:t>
      </w:r>
      <w:proofErr w:type="spellEnd"/>
      <w:r w:rsidR="00970E72" w:rsidRPr="000F6FE6">
        <w:rPr>
          <w:rFonts w:asciiTheme="minorHAnsi" w:hAnsiTheme="minorHAnsi" w:cstheme="minorHAnsi"/>
          <w:szCs w:val="16"/>
          <w:rPrChange w:id="944" w:author="Competitieleidingregiowest Ehockey" w:date="2019-06-02T22:18:00Z">
            <w:rPr/>
          </w:rPrChange>
        </w:rPr>
        <w:t>/Hoofdklasse, conform het ‘Wedstrijdreglement Elektrisch Rolstoelhockey’ en conform de ‘Spelregels Elektrisch Rolstoelhockey HK/OK’ en 'Spelregels Elektrisch Rolstoelhockey Regio'.</w:t>
      </w:r>
    </w:p>
    <w:p w14:paraId="02339576" w14:textId="77777777" w:rsidR="00D00117" w:rsidRDefault="00D00117" w:rsidP="00D00117">
      <w:pPr>
        <w:tabs>
          <w:tab w:val="center" w:pos="759"/>
          <w:tab w:val="left" w:pos="1134"/>
        </w:tabs>
        <w:spacing w:after="41"/>
        <w:ind w:left="1134" w:hanging="1134"/>
        <w:rPr>
          <w:ins w:id="945" w:author="Competitieleidingregiowest Ehockey" w:date="2019-06-02T23:18:00Z"/>
          <w:rFonts w:asciiTheme="minorHAnsi" w:hAnsiTheme="minorHAnsi" w:cstheme="minorHAnsi"/>
          <w:b/>
          <w:szCs w:val="16"/>
        </w:rPr>
      </w:pPr>
    </w:p>
    <w:p w14:paraId="729AF3DB" w14:textId="77777777" w:rsidR="00D00117" w:rsidRDefault="00D00117" w:rsidP="00D00117">
      <w:pPr>
        <w:tabs>
          <w:tab w:val="center" w:pos="759"/>
          <w:tab w:val="left" w:pos="1134"/>
        </w:tabs>
        <w:spacing w:after="41"/>
        <w:ind w:left="1134" w:hanging="1134"/>
        <w:rPr>
          <w:ins w:id="946" w:author="Competitieleidingregiowest Ehockey" w:date="2019-06-02T23:18:00Z"/>
          <w:rFonts w:asciiTheme="minorHAnsi" w:hAnsiTheme="minorHAnsi" w:cstheme="minorHAnsi"/>
          <w:b/>
          <w:szCs w:val="16"/>
        </w:rPr>
      </w:pPr>
    </w:p>
    <w:p w14:paraId="27F0638C" w14:textId="73AB9C31" w:rsidR="0008491F" w:rsidRDefault="00D00117" w:rsidP="00D00117">
      <w:pPr>
        <w:tabs>
          <w:tab w:val="center" w:pos="759"/>
          <w:tab w:val="left" w:pos="1134"/>
        </w:tabs>
        <w:spacing w:after="41"/>
        <w:ind w:left="1134" w:hanging="1134"/>
        <w:rPr>
          <w:ins w:id="947" w:author="Competitieleidingregiowest Ehockey" w:date="2019-06-02T23:18:00Z"/>
          <w:rFonts w:asciiTheme="minorHAnsi" w:hAnsiTheme="minorHAnsi" w:cstheme="minorHAnsi"/>
          <w:szCs w:val="16"/>
        </w:rPr>
      </w:pPr>
      <w:ins w:id="948" w:author="Competitieleidingregiowest Ehockey" w:date="2019-06-02T23:18:00Z">
        <w:r>
          <w:rPr>
            <w:rFonts w:asciiTheme="minorHAnsi" w:hAnsiTheme="minorHAnsi" w:cstheme="minorHAnsi"/>
            <w:b/>
            <w:szCs w:val="16"/>
          </w:rPr>
          <w:tab/>
        </w:r>
      </w:ins>
      <w:r w:rsidR="00970E72" w:rsidRPr="000F6FE6">
        <w:rPr>
          <w:rFonts w:asciiTheme="minorHAnsi" w:hAnsiTheme="minorHAnsi" w:cstheme="minorHAnsi"/>
          <w:b/>
          <w:szCs w:val="16"/>
          <w:rPrChange w:id="949" w:author="Competitieleidingregiowest Ehockey" w:date="2019-06-02T22:18:00Z">
            <w:rPr>
              <w:b/>
              <w:sz w:val="18"/>
            </w:rPr>
          </w:rPrChange>
        </w:rPr>
        <w:t>A.4.5</w:t>
      </w:r>
      <w:r w:rsidR="00970E72" w:rsidRPr="000F6FE6">
        <w:rPr>
          <w:rFonts w:asciiTheme="minorHAnsi" w:hAnsiTheme="minorHAnsi" w:cstheme="minorHAnsi"/>
          <w:b/>
          <w:szCs w:val="16"/>
          <w:rPrChange w:id="950" w:author="Competitieleidingregiowest Ehockey" w:date="2019-06-02T22:18:00Z">
            <w:rPr>
              <w:b/>
              <w:sz w:val="18"/>
            </w:rPr>
          </w:rPrChange>
        </w:rPr>
        <w:tab/>
      </w:r>
      <w:r w:rsidR="00970E72" w:rsidRPr="000F6FE6">
        <w:rPr>
          <w:rFonts w:asciiTheme="minorHAnsi" w:hAnsiTheme="minorHAnsi" w:cstheme="minorHAnsi"/>
          <w:szCs w:val="16"/>
          <w:rPrChange w:id="951" w:author="Competitieleidingregiowest Ehockey" w:date="2019-06-02T22:18:00Z">
            <w:rPr/>
          </w:rPrChange>
        </w:rPr>
        <w:t xml:space="preserve">Zolang er geen arbitragecoördinator is aangesteld is de competitieleider van het betreffende competitieonderdeel waarnemend met inachtneming van </w:t>
      </w:r>
      <w:del w:id="952" w:author="Competitieleidingregiowest Ehockey" w:date="2019-06-02T21:02:00Z">
        <w:r w:rsidR="00970E72" w:rsidRPr="000F6FE6" w:rsidDel="00613393">
          <w:rPr>
            <w:rFonts w:asciiTheme="minorHAnsi" w:hAnsiTheme="minorHAnsi" w:cstheme="minorHAnsi"/>
            <w:szCs w:val="16"/>
            <w:rPrChange w:id="953" w:author="Competitieleidingregiowest Ehockey" w:date="2019-06-02T22:18:00Z">
              <w:rPr/>
            </w:rPrChange>
          </w:rPr>
          <w:delText>artikel</w:delText>
        </w:r>
      </w:del>
      <w:ins w:id="954" w:author="Competitieleidingregiowest Ehockey" w:date="2019-06-02T21:02:00Z">
        <w:r w:rsidR="00613393" w:rsidRPr="000F6FE6">
          <w:rPr>
            <w:rFonts w:asciiTheme="minorHAnsi" w:hAnsiTheme="minorHAnsi" w:cstheme="minorHAnsi"/>
            <w:szCs w:val="16"/>
            <w:rPrChange w:id="955" w:author="Competitieleidingregiowest Ehockey" w:date="2019-06-02T22:18:00Z">
              <w:rPr/>
            </w:rPrChange>
          </w:rPr>
          <w:t>artikelen</w:t>
        </w:r>
      </w:ins>
      <w:r w:rsidR="00970E72" w:rsidRPr="000F6FE6">
        <w:rPr>
          <w:rFonts w:asciiTheme="minorHAnsi" w:hAnsiTheme="minorHAnsi" w:cstheme="minorHAnsi"/>
          <w:szCs w:val="16"/>
          <w:rPrChange w:id="956" w:author="Competitieleidingregiowest Ehockey" w:date="2019-06-02T22:18:00Z">
            <w:rPr/>
          </w:rPrChange>
        </w:rPr>
        <w:t xml:space="preserve"> A.</w:t>
      </w:r>
      <w:ins w:id="957" w:author="Competitieleidingregiowest Ehockey" w:date="2019-06-02T21:02:00Z">
        <w:r w:rsidR="00613393" w:rsidRPr="000F6FE6">
          <w:rPr>
            <w:rFonts w:asciiTheme="minorHAnsi" w:hAnsiTheme="minorHAnsi" w:cstheme="minorHAnsi"/>
            <w:szCs w:val="16"/>
            <w:rPrChange w:id="958" w:author="Competitieleidingregiowest Ehockey" w:date="2019-06-02T22:18:00Z">
              <w:rPr/>
            </w:rPrChange>
          </w:rPr>
          <w:t>4 en B.7.</w:t>
        </w:r>
      </w:ins>
      <w:del w:id="959" w:author="Competitieleidingregiowest Ehockey" w:date="2019-06-02T21:02:00Z">
        <w:r w:rsidR="00970E72" w:rsidRPr="000F6FE6" w:rsidDel="00613393">
          <w:rPr>
            <w:rFonts w:asciiTheme="minorHAnsi" w:hAnsiTheme="minorHAnsi" w:cstheme="minorHAnsi"/>
            <w:szCs w:val="16"/>
            <w:rPrChange w:id="960" w:author="Competitieleidingregiowest Ehockey" w:date="2019-06-02T22:18:00Z">
              <w:rPr/>
            </w:rPrChange>
          </w:rPr>
          <w:delText>3.4.</w:delText>
        </w:r>
      </w:del>
    </w:p>
    <w:p w14:paraId="1993EE80" w14:textId="77777777" w:rsidR="00D00117" w:rsidRPr="000F6FE6" w:rsidRDefault="00D00117">
      <w:pPr>
        <w:tabs>
          <w:tab w:val="center" w:pos="759"/>
          <w:tab w:val="left" w:pos="1134"/>
        </w:tabs>
        <w:spacing w:after="41"/>
        <w:ind w:left="1134" w:hanging="1134"/>
        <w:rPr>
          <w:rFonts w:asciiTheme="minorHAnsi" w:hAnsiTheme="minorHAnsi" w:cstheme="minorHAnsi"/>
          <w:szCs w:val="16"/>
          <w:rPrChange w:id="961" w:author="Competitieleidingregiowest Ehockey" w:date="2019-06-02T22:18:00Z">
            <w:rPr/>
          </w:rPrChange>
        </w:rPr>
        <w:pPrChange w:id="962" w:author="Competitieleidingregiowest Ehockey" w:date="2019-06-02T23:18:00Z">
          <w:pPr>
            <w:spacing w:after="256"/>
            <w:ind w:left="1149" w:hanging="598"/>
          </w:pPr>
        </w:pPrChange>
      </w:pPr>
    </w:p>
    <w:p w14:paraId="4C27C674" w14:textId="77777777" w:rsidR="0008491F" w:rsidRPr="000F6FE6" w:rsidRDefault="00970E72">
      <w:pPr>
        <w:pStyle w:val="Kop2"/>
        <w:tabs>
          <w:tab w:val="center" w:pos="1111"/>
        </w:tabs>
        <w:ind w:left="0" w:firstLine="0"/>
        <w:rPr>
          <w:rFonts w:asciiTheme="minorHAnsi" w:hAnsiTheme="minorHAnsi" w:cstheme="minorHAnsi"/>
          <w:color w:val="C00000"/>
          <w:sz w:val="16"/>
          <w:szCs w:val="16"/>
          <w:lang w:val="nl-NL"/>
          <w:rPrChange w:id="963" w:author="Competitieleidingregiowest Ehockey" w:date="2019-06-02T22:18:00Z">
            <w:rPr>
              <w:lang w:val="nl-NL"/>
            </w:rPr>
          </w:rPrChange>
        </w:rPr>
      </w:pPr>
      <w:r w:rsidRPr="000F6FE6">
        <w:rPr>
          <w:rFonts w:asciiTheme="minorHAnsi" w:hAnsiTheme="minorHAnsi" w:cstheme="minorHAnsi"/>
          <w:color w:val="C00000"/>
          <w:sz w:val="16"/>
          <w:szCs w:val="16"/>
          <w:lang w:val="nl-NL"/>
          <w:rPrChange w:id="964" w:author="Competitieleidingregiowest Ehockey" w:date="2019-06-02T22:18:00Z">
            <w:rPr>
              <w:sz w:val="19"/>
              <w:lang w:val="nl-NL"/>
            </w:rPr>
          </w:rPrChange>
        </w:rPr>
        <w:t>A.5</w:t>
      </w:r>
      <w:r w:rsidRPr="000F6FE6">
        <w:rPr>
          <w:rFonts w:asciiTheme="minorHAnsi" w:hAnsiTheme="minorHAnsi" w:cstheme="minorHAnsi"/>
          <w:color w:val="C00000"/>
          <w:sz w:val="16"/>
          <w:szCs w:val="16"/>
          <w:lang w:val="nl-NL"/>
          <w:rPrChange w:id="965" w:author="Competitieleidingregiowest Ehockey" w:date="2019-06-02T22:18:00Z">
            <w:rPr>
              <w:sz w:val="19"/>
              <w:lang w:val="nl-NL"/>
            </w:rPr>
          </w:rPrChange>
        </w:rPr>
        <w:tab/>
      </w:r>
      <w:r w:rsidRPr="000F6FE6">
        <w:rPr>
          <w:rFonts w:asciiTheme="minorHAnsi" w:hAnsiTheme="minorHAnsi" w:cstheme="minorHAnsi"/>
          <w:color w:val="C00000"/>
          <w:sz w:val="16"/>
          <w:szCs w:val="16"/>
          <w:lang w:val="nl-NL"/>
          <w:rPrChange w:id="966" w:author="Competitieleidingregiowest Ehockey" w:date="2019-06-02T22:18:00Z">
            <w:rPr>
              <w:lang w:val="nl-NL"/>
            </w:rPr>
          </w:rPrChange>
        </w:rPr>
        <w:t>Scheidsrechter</w:t>
      </w:r>
    </w:p>
    <w:p w14:paraId="2CF52CC1" w14:textId="5B317126" w:rsidR="0008491F" w:rsidRPr="000F6FE6" w:rsidDel="00D00117" w:rsidRDefault="00970E72">
      <w:pPr>
        <w:spacing w:after="191"/>
        <w:ind w:left="1149" w:hanging="598"/>
        <w:rPr>
          <w:del w:id="967" w:author="Competitieleidingregiowest Ehockey" w:date="2019-06-02T23:18:00Z"/>
          <w:rFonts w:asciiTheme="minorHAnsi" w:hAnsiTheme="minorHAnsi" w:cstheme="minorHAnsi"/>
          <w:szCs w:val="16"/>
          <w:rPrChange w:id="968" w:author="Competitieleidingregiowest Ehockey" w:date="2019-06-02T22:18:00Z">
            <w:rPr>
              <w:del w:id="969" w:author="Competitieleidingregiowest Ehockey" w:date="2019-06-02T23:18:00Z"/>
            </w:rPr>
          </w:rPrChange>
        </w:rPr>
      </w:pPr>
      <w:r w:rsidRPr="000F6FE6">
        <w:rPr>
          <w:rFonts w:asciiTheme="minorHAnsi" w:hAnsiTheme="minorHAnsi" w:cstheme="minorHAnsi"/>
          <w:b/>
          <w:szCs w:val="16"/>
          <w:rPrChange w:id="970" w:author="Competitieleidingregiowest Ehockey" w:date="2019-06-02T22:18:00Z">
            <w:rPr>
              <w:b/>
              <w:sz w:val="18"/>
            </w:rPr>
          </w:rPrChange>
        </w:rPr>
        <w:t>A.5.1</w:t>
      </w:r>
      <w:r w:rsidRPr="000F6FE6">
        <w:rPr>
          <w:rFonts w:asciiTheme="minorHAnsi" w:hAnsiTheme="minorHAnsi" w:cstheme="minorHAnsi"/>
          <w:b/>
          <w:szCs w:val="16"/>
          <w:rPrChange w:id="971" w:author="Competitieleidingregiowest Ehockey" w:date="2019-06-02T22:18:00Z">
            <w:rPr>
              <w:b/>
              <w:sz w:val="18"/>
            </w:rPr>
          </w:rPrChange>
        </w:rPr>
        <w:tab/>
      </w:r>
      <w:r w:rsidRPr="000F6FE6">
        <w:rPr>
          <w:rFonts w:asciiTheme="minorHAnsi" w:hAnsiTheme="minorHAnsi" w:cstheme="minorHAnsi"/>
          <w:szCs w:val="16"/>
          <w:rPrChange w:id="972" w:author="Competitieleidingregiowest Ehockey" w:date="2019-06-02T22:18:00Z">
            <w:rPr/>
          </w:rPrChange>
        </w:rPr>
        <w:t>De scheidsrechter is verantwoordelijk voor de toepassing van de officiële reglementen ‘Spelregels Elektrisch Rolstoelhockey HK/OK’, 'Spelregels Elektrisch Rolstoelhockey Regio' en ‘Wedstrijdreglement Elektrisch Rolstoelhockey’ voor zover van toepassing op de wedstrijd.</w:t>
      </w:r>
    </w:p>
    <w:p w14:paraId="1F772D6E" w14:textId="77777777" w:rsidR="00D00117" w:rsidRDefault="00D00117" w:rsidP="00D00117">
      <w:pPr>
        <w:spacing w:after="191"/>
        <w:ind w:left="1149" w:hanging="598"/>
        <w:rPr>
          <w:ins w:id="973" w:author="Competitieleidingregiowest Ehockey" w:date="2019-06-02T23:18:00Z"/>
          <w:rFonts w:asciiTheme="minorHAnsi" w:hAnsiTheme="minorHAnsi" w:cstheme="minorHAnsi"/>
          <w:b/>
          <w:szCs w:val="16"/>
        </w:rPr>
      </w:pPr>
    </w:p>
    <w:p w14:paraId="54C2AF12" w14:textId="3A16879D" w:rsidR="0008491F" w:rsidRPr="000F6FE6" w:rsidDel="00D00117" w:rsidRDefault="00970E72">
      <w:pPr>
        <w:spacing w:after="191"/>
        <w:ind w:left="1149" w:hanging="598"/>
        <w:rPr>
          <w:del w:id="974" w:author="Competitieleidingregiowest Ehockey" w:date="2019-06-02T23:18:00Z"/>
          <w:rFonts w:asciiTheme="minorHAnsi" w:hAnsiTheme="minorHAnsi" w:cstheme="minorHAnsi"/>
          <w:szCs w:val="16"/>
          <w:rPrChange w:id="975" w:author="Competitieleidingregiowest Ehockey" w:date="2019-06-02T22:18:00Z">
            <w:rPr>
              <w:del w:id="976" w:author="Competitieleidingregiowest Ehockey" w:date="2019-06-02T23:18:00Z"/>
            </w:rPr>
          </w:rPrChange>
        </w:rPr>
        <w:pPrChange w:id="977" w:author="Competitieleidingregiowest Ehockey" w:date="2019-06-02T23:18:00Z">
          <w:pPr>
            <w:ind w:left="1149" w:hanging="598"/>
          </w:pPr>
        </w:pPrChange>
      </w:pPr>
      <w:r w:rsidRPr="000F6FE6">
        <w:rPr>
          <w:rFonts w:asciiTheme="minorHAnsi" w:hAnsiTheme="minorHAnsi" w:cstheme="minorHAnsi"/>
          <w:b/>
          <w:szCs w:val="16"/>
          <w:rPrChange w:id="978" w:author="Competitieleidingregiowest Ehockey" w:date="2019-06-02T22:18:00Z">
            <w:rPr>
              <w:b/>
              <w:sz w:val="18"/>
            </w:rPr>
          </w:rPrChange>
        </w:rPr>
        <w:t>A.5.2</w:t>
      </w:r>
      <w:r w:rsidRPr="000F6FE6">
        <w:rPr>
          <w:rFonts w:asciiTheme="minorHAnsi" w:hAnsiTheme="minorHAnsi" w:cstheme="minorHAnsi"/>
          <w:b/>
          <w:szCs w:val="16"/>
          <w:rPrChange w:id="979" w:author="Competitieleidingregiowest Ehockey" w:date="2019-06-02T22:18:00Z">
            <w:rPr>
              <w:b/>
              <w:sz w:val="18"/>
            </w:rPr>
          </w:rPrChange>
        </w:rPr>
        <w:tab/>
      </w:r>
      <w:r w:rsidRPr="000F6FE6">
        <w:rPr>
          <w:rFonts w:asciiTheme="minorHAnsi" w:hAnsiTheme="minorHAnsi" w:cstheme="minorHAnsi"/>
          <w:szCs w:val="16"/>
          <w:rPrChange w:id="980" w:author="Competitieleidingregiowest Ehockey" w:date="2019-06-02T22:18:00Z">
            <w:rPr/>
          </w:rPrChange>
        </w:rPr>
        <w:t>Een scheidsrechter is bevoegd wedstrijden te leiden indien hij/zij het scheidsrechterexamen van de KNHB met een positief resultaat heeft afgerond.</w:t>
      </w:r>
    </w:p>
    <w:p w14:paraId="52C9D003" w14:textId="77777777" w:rsidR="00D00117" w:rsidRDefault="00D00117" w:rsidP="00D00117">
      <w:pPr>
        <w:spacing w:after="191"/>
        <w:ind w:left="1149" w:hanging="598"/>
        <w:rPr>
          <w:ins w:id="981" w:author="Competitieleidingregiowest Ehockey" w:date="2019-06-02T23:18:00Z"/>
          <w:rFonts w:asciiTheme="minorHAnsi" w:hAnsiTheme="minorHAnsi" w:cstheme="minorHAnsi"/>
          <w:b/>
          <w:szCs w:val="16"/>
        </w:rPr>
      </w:pPr>
    </w:p>
    <w:p w14:paraId="1AB58114" w14:textId="77777777" w:rsidR="00D00117" w:rsidRDefault="00970E72" w:rsidP="00D00117">
      <w:pPr>
        <w:spacing w:after="191"/>
        <w:ind w:left="1149" w:hanging="598"/>
        <w:rPr>
          <w:ins w:id="982" w:author="Competitieleidingregiowest Ehockey" w:date="2019-06-02T23:19:00Z"/>
          <w:rFonts w:asciiTheme="minorHAnsi" w:hAnsiTheme="minorHAnsi" w:cstheme="minorHAnsi"/>
          <w:szCs w:val="16"/>
        </w:rPr>
      </w:pPr>
      <w:r w:rsidRPr="000F6FE6">
        <w:rPr>
          <w:rFonts w:asciiTheme="minorHAnsi" w:hAnsiTheme="minorHAnsi" w:cstheme="minorHAnsi"/>
          <w:b/>
          <w:szCs w:val="16"/>
          <w:rPrChange w:id="983" w:author="Competitieleidingregiowest Ehockey" w:date="2019-06-02T22:18:00Z">
            <w:rPr>
              <w:b/>
              <w:sz w:val="18"/>
            </w:rPr>
          </w:rPrChange>
        </w:rPr>
        <w:t>A.5.3</w:t>
      </w:r>
      <w:r w:rsidRPr="000F6FE6">
        <w:rPr>
          <w:rFonts w:asciiTheme="minorHAnsi" w:hAnsiTheme="minorHAnsi" w:cstheme="minorHAnsi"/>
          <w:b/>
          <w:szCs w:val="16"/>
          <w:rPrChange w:id="984" w:author="Competitieleidingregiowest Ehockey" w:date="2019-06-02T22:18:00Z">
            <w:rPr>
              <w:b/>
              <w:sz w:val="18"/>
            </w:rPr>
          </w:rPrChange>
        </w:rPr>
        <w:tab/>
      </w:r>
      <w:r w:rsidRPr="000F6FE6">
        <w:rPr>
          <w:rFonts w:asciiTheme="minorHAnsi" w:hAnsiTheme="minorHAnsi" w:cstheme="minorHAnsi"/>
          <w:szCs w:val="16"/>
          <w:rPrChange w:id="985" w:author="Competitieleidingregiowest Ehockey" w:date="2019-06-02T22:18:00Z">
            <w:rPr/>
          </w:rPrChange>
        </w:rPr>
        <w:t xml:space="preserve">Het ‘Reglement licentiering scheidsrechters’ (bijlage III) beschrijft de bevoegdheden die aan licenties zijn verbonden en de eisen waaraan een scheidsrechter dient te voldoen om een bepaalde licentie toegekend te krijgen. </w:t>
      </w:r>
    </w:p>
    <w:p w14:paraId="4BC31FE7" w14:textId="233DF38F" w:rsidR="0008491F" w:rsidRPr="000F6FE6" w:rsidRDefault="00970E72">
      <w:pPr>
        <w:spacing w:after="191"/>
        <w:ind w:left="1149" w:hanging="598"/>
        <w:rPr>
          <w:rFonts w:asciiTheme="minorHAnsi" w:hAnsiTheme="minorHAnsi" w:cstheme="minorHAnsi"/>
          <w:szCs w:val="16"/>
          <w:rPrChange w:id="986" w:author="Competitieleidingregiowest Ehockey" w:date="2019-06-02T22:18:00Z">
            <w:rPr/>
          </w:rPrChange>
        </w:rPr>
        <w:pPrChange w:id="987" w:author="Competitieleidingregiowest Ehockey" w:date="2019-06-02T23:18:00Z">
          <w:pPr>
            <w:ind w:left="561" w:right="236"/>
          </w:pPr>
        </w:pPrChange>
      </w:pPr>
      <w:r w:rsidRPr="000F6FE6">
        <w:rPr>
          <w:rFonts w:asciiTheme="minorHAnsi" w:hAnsiTheme="minorHAnsi" w:cstheme="minorHAnsi"/>
          <w:b/>
          <w:szCs w:val="16"/>
          <w:rPrChange w:id="988" w:author="Competitieleidingregiowest Ehockey" w:date="2019-06-02T22:18:00Z">
            <w:rPr>
              <w:b/>
              <w:sz w:val="18"/>
            </w:rPr>
          </w:rPrChange>
        </w:rPr>
        <w:t>A.5.4</w:t>
      </w:r>
      <w:r w:rsidRPr="000F6FE6">
        <w:rPr>
          <w:rFonts w:asciiTheme="minorHAnsi" w:hAnsiTheme="minorHAnsi" w:cstheme="minorHAnsi"/>
          <w:b/>
          <w:szCs w:val="16"/>
          <w:rPrChange w:id="989" w:author="Competitieleidingregiowest Ehockey" w:date="2019-06-02T22:18:00Z">
            <w:rPr>
              <w:b/>
              <w:sz w:val="18"/>
            </w:rPr>
          </w:rPrChange>
        </w:rPr>
        <w:tab/>
      </w:r>
      <w:r w:rsidRPr="000F6FE6">
        <w:rPr>
          <w:rFonts w:asciiTheme="minorHAnsi" w:hAnsiTheme="minorHAnsi" w:cstheme="minorHAnsi"/>
          <w:szCs w:val="16"/>
          <w:rPrChange w:id="990" w:author="Competitieleidingregiowest Ehockey" w:date="2019-06-02T22:18:00Z">
            <w:rPr/>
          </w:rPrChange>
        </w:rPr>
        <w:t>Een scheidsrechter heeft de volgende taken:</w:t>
      </w:r>
    </w:p>
    <w:p w14:paraId="17ABBD02" w14:textId="77777777" w:rsidR="0008491F" w:rsidRPr="000F6FE6" w:rsidRDefault="00970E72">
      <w:pPr>
        <w:numPr>
          <w:ilvl w:val="0"/>
          <w:numId w:val="1"/>
        </w:numPr>
        <w:ind w:hanging="173"/>
        <w:rPr>
          <w:rFonts w:asciiTheme="minorHAnsi" w:hAnsiTheme="minorHAnsi" w:cstheme="minorHAnsi"/>
          <w:szCs w:val="16"/>
          <w:rPrChange w:id="991" w:author="Competitieleidingregiowest Ehockey" w:date="2019-06-02T22:18:00Z">
            <w:rPr/>
          </w:rPrChange>
        </w:rPr>
      </w:pPr>
      <w:r w:rsidRPr="000F6FE6">
        <w:rPr>
          <w:rFonts w:asciiTheme="minorHAnsi" w:hAnsiTheme="minorHAnsi" w:cstheme="minorHAnsi"/>
          <w:szCs w:val="16"/>
          <w:rPrChange w:id="992" w:author="Competitieleidingregiowest Ehockey" w:date="2019-06-02T22:18:00Z">
            <w:rPr/>
          </w:rPrChange>
        </w:rPr>
        <w:t xml:space="preserve">Het leiden van de wedstrijd. </w:t>
      </w:r>
    </w:p>
    <w:p w14:paraId="327EB245" w14:textId="77777777" w:rsidR="0008491F" w:rsidRPr="000F6FE6" w:rsidRDefault="00970E72">
      <w:pPr>
        <w:numPr>
          <w:ilvl w:val="0"/>
          <w:numId w:val="1"/>
        </w:numPr>
        <w:ind w:hanging="173"/>
        <w:rPr>
          <w:rFonts w:asciiTheme="minorHAnsi" w:hAnsiTheme="minorHAnsi" w:cstheme="minorHAnsi"/>
          <w:szCs w:val="16"/>
          <w:rPrChange w:id="993" w:author="Competitieleidingregiowest Ehockey" w:date="2019-06-02T22:18:00Z">
            <w:rPr/>
          </w:rPrChange>
        </w:rPr>
      </w:pPr>
      <w:r w:rsidRPr="000F6FE6">
        <w:rPr>
          <w:rFonts w:asciiTheme="minorHAnsi" w:hAnsiTheme="minorHAnsi" w:cstheme="minorHAnsi"/>
          <w:szCs w:val="16"/>
          <w:rPrChange w:id="994" w:author="Competitieleidingregiowest Ehockey" w:date="2019-06-02T22:18:00Z">
            <w:rPr/>
          </w:rPrChange>
        </w:rPr>
        <w:t>Het onderhouden van een goede communicatie met de wedstrijdassistenten.</w:t>
      </w:r>
    </w:p>
    <w:p w14:paraId="4189D1EA" w14:textId="02DCA91D" w:rsidR="0008491F" w:rsidRDefault="00970E72">
      <w:pPr>
        <w:numPr>
          <w:ilvl w:val="0"/>
          <w:numId w:val="1"/>
        </w:numPr>
        <w:ind w:hanging="173"/>
        <w:rPr>
          <w:ins w:id="995" w:author="Competitieleidingregiowest Ehockey" w:date="2019-06-02T23:19:00Z"/>
          <w:rFonts w:asciiTheme="minorHAnsi" w:hAnsiTheme="minorHAnsi" w:cstheme="minorHAnsi"/>
          <w:szCs w:val="16"/>
        </w:rPr>
      </w:pPr>
      <w:r w:rsidRPr="000F6FE6">
        <w:rPr>
          <w:rFonts w:asciiTheme="minorHAnsi" w:hAnsiTheme="minorHAnsi" w:cstheme="minorHAnsi"/>
          <w:szCs w:val="16"/>
          <w:rPrChange w:id="996" w:author="Competitieleidingregiowest Ehockey" w:date="2019-06-02T22:18:00Z">
            <w:rPr/>
          </w:rPrChange>
        </w:rPr>
        <w:t>Het controleren en toezien op de juiste invulling van het wedstrijd</w:t>
      </w:r>
      <w:del w:id="997" w:author="Competitieleidingregiowest Ehockey" w:date="2019-06-02T21:01:00Z">
        <w:r w:rsidRPr="000F6FE6" w:rsidDel="00B176C5">
          <w:rPr>
            <w:rFonts w:asciiTheme="minorHAnsi" w:hAnsiTheme="minorHAnsi" w:cstheme="minorHAnsi"/>
            <w:szCs w:val="16"/>
            <w:rPrChange w:id="998" w:author="Competitieleidingregiowest Ehockey" w:date="2019-06-02T22:18:00Z">
              <w:rPr/>
            </w:rPrChange>
          </w:rPr>
          <w:delText xml:space="preserve"> </w:delText>
        </w:r>
      </w:del>
      <w:r w:rsidRPr="000F6FE6">
        <w:rPr>
          <w:rFonts w:asciiTheme="minorHAnsi" w:hAnsiTheme="minorHAnsi" w:cstheme="minorHAnsi"/>
          <w:szCs w:val="16"/>
          <w:rPrChange w:id="999" w:author="Competitieleidingregiowest Ehockey" w:date="2019-06-02T22:18:00Z">
            <w:rPr/>
          </w:rPrChange>
        </w:rPr>
        <w:t xml:space="preserve">formulier. </w:t>
      </w:r>
    </w:p>
    <w:p w14:paraId="665072CF" w14:textId="77777777" w:rsidR="00D86C14" w:rsidRPr="000F6FE6" w:rsidRDefault="00D86C14">
      <w:pPr>
        <w:rPr>
          <w:rFonts w:asciiTheme="minorHAnsi" w:hAnsiTheme="minorHAnsi" w:cstheme="minorHAnsi"/>
          <w:szCs w:val="16"/>
          <w:rPrChange w:id="1000" w:author="Competitieleidingregiowest Ehockey" w:date="2019-06-02T22:18:00Z">
            <w:rPr/>
          </w:rPrChange>
        </w:rPr>
        <w:pPrChange w:id="1001" w:author="Competitieleidingregiowest Ehockey" w:date="2019-06-02T23:19:00Z">
          <w:pPr>
            <w:numPr>
              <w:numId w:val="1"/>
            </w:numPr>
            <w:ind w:left="1337" w:hanging="173"/>
          </w:pPr>
        </w:pPrChange>
      </w:pPr>
    </w:p>
    <w:p w14:paraId="5F46D778" w14:textId="77777777" w:rsidR="0008491F" w:rsidRPr="000F6FE6" w:rsidRDefault="00970E72">
      <w:pPr>
        <w:pStyle w:val="Kop2"/>
        <w:tabs>
          <w:tab w:val="center" w:pos="1258"/>
        </w:tabs>
        <w:ind w:left="0" w:firstLine="0"/>
        <w:rPr>
          <w:rFonts w:asciiTheme="minorHAnsi" w:hAnsiTheme="minorHAnsi" w:cstheme="minorHAnsi"/>
          <w:color w:val="C00000"/>
          <w:sz w:val="16"/>
          <w:szCs w:val="16"/>
          <w:lang w:val="nl-NL"/>
          <w:rPrChange w:id="1002" w:author="Competitieleidingregiowest Ehockey" w:date="2019-06-02T22:18:00Z">
            <w:rPr>
              <w:lang w:val="nl-NL"/>
            </w:rPr>
          </w:rPrChange>
        </w:rPr>
      </w:pPr>
      <w:r w:rsidRPr="000F6FE6">
        <w:rPr>
          <w:rFonts w:asciiTheme="minorHAnsi" w:hAnsiTheme="minorHAnsi" w:cstheme="minorHAnsi"/>
          <w:color w:val="C00000"/>
          <w:sz w:val="16"/>
          <w:szCs w:val="16"/>
          <w:lang w:val="nl-NL"/>
          <w:rPrChange w:id="1003" w:author="Competitieleidingregiowest Ehockey" w:date="2019-06-02T22:18:00Z">
            <w:rPr>
              <w:sz w:val="19"/>
              <w:lang w:val="nl-NL"/>
            </w:rPr>
          </w:rPrChange>
        </w:rPr>
        <w:t>A.6</w:t>
      </w:r>
      <w:r w:rsidRPr="000F6FE6">
        <w:rPr>
          <w:rFonts w:asciiTheme="minorHAnsi" w:hAnsiTheme="minorHAnsi" w:cstheme="minorHAnsi"/>
          <w:color w:val="C00000"/>
          <w:sz w:val="16"/>
          <w:szCs w:val="16"/>
          <w:lang w:val="nl-NL"/>
          <w:rPrChange w:id="1004" w:author="Competitieleidingregiowest Ehockey" w:date="2019-06-02T22:18:00Z">
            <w:rPr>
              <w:sz w:val="19"/>
              <w:lang w:val="nl-NL"/>
            </w:rPr>
          </w:rPrChange>
        </w:rPr>
        <w:tab/>
      </w:r>
      <w:proofErr w:type="spellStart"/>
      <w:r w:rsidRPr="000F6FE6">
        <w:rPr>
          <w:rFonts w:asciiTheme="minorHAnsi" w:hAnsiTheme="minorHAnsi" w:cstheme="minorHAnsi"/>
          <w:color w:val="C00000"/>
          <w:sz w:val="16"/>
          <w:szCs w:val="16"/>
          <w:lang w:val="nl-NL"/>
          <w:rPrChange w:id="1005" w:author="Competitieleidingregiowest Ehockey" w:date="2019-06-02T22:18:00Z">
            <w:rPr>
              <w:lang w:val="nl-NL"/>
            </w:rPr>
          </w:rPrChange>
        </w:rPr>
        <w:t>Wedstrijdassistent</w:t>
      </w:r>
      <w:proofErr w:type="spellEnd"/>
    </w:p>
    <w:p w14:paraId="3BC51227" w14:textId="4543839C" w:rsidR="0008491F" w:rsidDel="00D86C14" w:rsidRDefault="00970E72" w:rsidP="00D86C14">
      <w:pPr>
        <w:spacing w:after="190"/>
        <w:ind w:left="1149" w:hanging="598"/>
        <w:rPr>
          <w:del w:id="1006" w:author="Competitieleidingregiowest Ehockey" w:date="2019-06-02T23:19:00Z"/>
          <w:rFonts w:asciiTheme="minorHAnsi" w:hAnsiTheme="minorHAnsi" w:cstheme="minorHAnsi"/>
          <w:szCs w:val="16"/>
        </w:rPr>
      </w:pPr>
      <w:r w:rsidRPr="000F6FE6">
        <w:rPr>
          <w:rFonts w:asciiTheme="minorHAnsi" w:hAnsiTheme="minorHAnsi" w:cstheme="minorHAnsi"/>
          <w:b/>
          <w:szCs w:val="16"/>
          <w:rPrChange w:id="1007" w:author="Competitieleidingregiowest Ehockey" w:date="2019-06-02T22:18:00Z">
            <w:rPr>
              <w:b/>
              <w:sz w:val="18"/>
            </w:rPr>
          </w:rPrChange>
        </w:rPr>
        <w:t>A.6.1</w:t>
      </w:r>
      <w:r w:rsidRPr="000F6FE6">
        <w:rPr>
          <w:rFonts w:asciiTheme="minorHAnsi" w:hAnsiTheme="minorHAnsi" w:cstheme="minorHAnsi"/>
          <w:b/>
          <w:szCs w:val="16"/>
          <w:rPrChange w:id="1008" w:author="Competitieleidingregiowest Ehockey" w:date="2019-06-02T22:18:00Z">
            <w:rPr>
              <w:b/>
              <w:sz w:val="18"/>
            </w:rPr>
          </w:rPrChange>
        </w:rPr>
        <w:tab/>
      </w:r>
      <w:r w:rsidRPr="000F6FE6">
        <w:rPr>
          <w:rFonts w:asciiTheme="minorHAnsi" w:hAnsiTheme="minorHAnsi" w:cstheme="minorHAnsi"/>
          <w:szCs w:val="16"/>
          <w:rPrChange w:id="1009" w:author="Competitieleidingregiowest Ehockey" w:date="2019-06-02T22:18:00Z">
            <w:rPr/>
          </w:rPrChange>
        </w:rPr>
        <w:t>2 wedstrijdassistenten zijn verantwoordelijk voor het bijhouden van wedstrijd gerelateerde zaken op aangeven van de bij de betreffende wedstrijd aangewezen scheidsrechters. Voor de wedstrijd bepalen zij samen met de scheidsrechters wie voor welk deel uitvoerend is.</w:t>
      </w:r>
    </w:p>
    <w:p w14:paraId="4A1CC5D2" w14:textId="79F73CC8" w:rsidR="00D86C14" w:rsidRPr="000F6FE6" w:rsidRDefault="00D86C14">
      <w:pPr>
        <w:spacing w:after="190"/>
        <w:ind w:left="1149" w:hanging="598"/>
        <w:rPr>
          <w:ins w:id="1010" w:author="Competitieleidingregiowest Ehockey" w:date="2019-06-02T23:19:00Z"/>
          <w:rFonts w:asciiTheme="minorHAnsi" w:hAnsiTheme="minorHAnsi" w:cstheme="minorHAnsi"/>
          <w:szCs w:val="16"/>
          <w:rPrChange w:id="1011" w:author="Competitieleidingregiowest Ehockey" w:date="2019-06-02T22:18:00Z">
            <w:rPr>
              <w:ins w:id="1012" w:author="Competitieleidingregiowest Ehockey" w:date="2019-06-02T23:19:00Z"/>
            </w:rPr>
          </w:rPrChange>
        </w:rPr>
      </w:pPr>
    </w:p>
    <w:p w14:paraId="125629CD" w14:textId="37514EA9" w:rsidR="0008491F" w:rsidRPr="000F6FE6" w:rsidRDefault="00970E72">
      <w:pPr>
        <w:spacing w:after="190"/>
        <w:ind w:left="1149" w:hanging="598"/>
        <w:rPr>
          <w:rFonts w:asciiTheme="minorHAnsi" w:hAnsiTheme="minorHAnsi" w:cstheme="minorHAnsi"/>
          <w:szCs w:val="16"/>
          <w:rPrChange w:id="1013" w:author="Competitieleidingregiowest Ehockey" w:date="2019-06-02T22:18:00Z">
            <w:rPr/>
          </w:rPrChange>
        </w:rPr>
        <w:pPrChange w:id="1014" w:author="Competitieleidingregiowest Ehockey" w:date="2019-06-02T23:19:00Z">
          <w:pPr>
            <w:tabs>
              <w:tab w:val="center" w:pos="759"/>
              <w:tab w:val="center" w:pos="5069"/>
            </w:tabs>
            <w:ind w:left="0" w:firstLine="0"/>
          </w:pPr>
        </w:pPrChange>
      </w:pPr>
      <w:del w:id="1015" w:author="Competitieleidingregiowest Ehockey" w:date="2019-06-02T23:19:00Z">
        <w:r w:rsidRPr="000F6FE6" w:rsidDel="00D86C14">
          <w:rPr>
            <w:rFonts w:asciiTheme="minorHAnsi" w:hAnsiTheme="minorHAnsi" w:cstheme="minorHAnsi"/>
            <w:szCs w:val="16"/>
            <w:rPrChange w:id="1016" w:author="Competitieleidingregiowest Ehockey" w:date="2019-06-02T22:18:00Z">
              <w:rPr>
                <w:sz w:val="22"/>
              </w:rPr>
            </w:rPrChange>
          </w:rPr>
          <w:tab/>
        </w:r>
      </w:del>
      <w:r w:rsidRPr="000F6FE6">
        <w:rPr>
          <w:rFonts w:asciiTheme="minorHAnsi" w:hAnsiTheme="minorHAnsi" w:cstheme="minorHAnsi"/>
          <w:b/>
          <w:szCs w:val="16"/>
          <w:rPrChange w:id="1017" w:author="Competitieleidingregiowest Ehockey" w:date="2019-06-02T22:18:00Z">
            <w:rPr>
              <w:b/>
              <w:sz w:val="18"/>
            </w:rPr>
          </w:rPrChange>
        </w:rPr>
        <w:t>A.6.2</w:t>
      </w:r>
      <w:ins w:id="1018" w:author="Competitieleidingregiowest Ehockey" w:date="2019-06-02T23:19:00Z">
        <w:r w:rsidR="00D86C14">
          <w:rPr>
            <w:rFonts w:asciiTheme="minorHAnsi" w:hAnsiTheme="minorHAnsi" w:cstheme="minorHAnsi"/>
            <w:b/>
            <w:szCs w:val="16"/>
          </w:rPr>
          <w:tab/>
        </w:r>
      </w:ins>
      <w:del w:id="1019" w:author="Competitieleidingregiowest Ehockey" w:date="2019-06-02T23:19:00Z">
        <w:r w:rsidRPr="000F6FE6" w:rsidDel="00D86C14">
          <w:rPr>
            <w:rFonts w:asciiTheme="minorHAnsi" w:hAnsiTheme="minorHAnsi" w:cstheme="minorHAnsi"/>
            <w:b/>
            <w:szCs w:val="16"/>
            <w:rPrChange w:id="1020" w:author="Competitieleidingregiowest Ehockey" w:date="2019-06-02T22:18:00Z">
              <w:rPr>
                <w:b/>
                <w:sz w:val="18"/>
              </w:rPr>
            </w:rPrChange>
          </w:rPr>
          <w:tab/>
        </w:r>
      </w:del>
      <w:r w:rsidRPr="000F6FE6">
        <w:rPr>
          <w:rFonts w:asciiTheme="minorHAnsi" w:hAnsiTheme="minorHAnsi" w:cstheme="minorHAnsi"/>
          <w:szCs w:val="16"/>
          <w:rPrChange w:id="1021" w:author="Competitieleidingregiowest Ehockey" w:date="2019-06-02T22:18:00Z">
            <w:rPr/>
          </w:rPrChange>
        </w:rPr>
        <w:t>De wedstrijd assistent is verantwoordelijk voor de volgende 3 taken, die door 2 personen kunnen worden uitgevoerd.</w:t>
      </w:r>
    </w:p>
    <w:p w14:paraId="0E8E69D4" w14:textId="77777777" w:rsidR="0008491F" w:rsidRPr="000F6FE6" w:rsidRDefault="00970E72">
      <w:pPr>
        <w:numPr>
          <w:ilvl w:val="0"/>
          <w:numId w:val="2"/>
        </w:numPr>
        <w:ind w:hanging="173"/>
        <w:rPr>
          <w:rFonts w:asciiTheme="minorHAnsi" w:hAnsiTheme="minorHAnsi" w:cstheme="minorHAnsi"/>
          <w:szCs w:val="16"/>
          <w:rPrChange w:id="1022" w:author="Competitieleidingregiowest Ehockey" w:date="2019-06-02T22:18:00Z">
            <w:rPr/>
          </w:rPrChange>
        </w:rPr>
      </w:pPr>
      <w:r w:rsidRPr="000F6FE6">
        <w:rPr>
          <w:rFonts w:asciiTheme="minorHAnsi" w:hAnsiTheme="minorHAnsi" w:cstheme="minorHAnsi"/>
          <w:szCs w:val="16"/>
          <w:rPrChange w:id="1023" w:author="Competitieleidingregiowest Ehockey" w:date="2019-06-02T22:18:00Z">
            <w:rPr/>
          </w:rPrChange>
        </w:rPr>
        <w:t>Tijdwaarnemer: Het starten en stoppen van de speeltijd op aangeven van de scheidsrechter.</w:t>
      </w:r>
    </w:p>
    <w:p w14:paraId="087EA104" w14:textId="77777777" w:rsidR="0008491F" w:rsidRPr="000F6FE6" w:rsidRDefault="00970E72">
      <w:pPr>
        <w:numPr>
          <w:ilvl w:val="0"/>
          <w:numId w:val="2"/>
        </w:numPr>
        <w:ind w:hanging="173"/>
        <w:rPr>
          <w:rFonts w:asciiTheme="minorHAnsi" w:hAnsiTheme="minorHAnsi" w:cstheme="minorHAnsi"/>
          <w:szCs w:val="16"/>
          <w:rPrChange w:id="1024" w:author="Competitieleidingregiowest Ehockey" w:date="2019-06-02T22:18:00Z">
            <w:rPr/>
          </w:rPrChange>
        </w:rPr>
      </w:pPr>
      <w:r w:rsidRPr="000F6FE6">
        <w:rPr>
          <w:rFonts w:asciiTheme="minorHAnsi" w:hAnsiTheme="minorHAnsi" w:cstheme="minorHAnsi"/>
          <w:szCs w:val="16"/>
          <w:rPrChange w:id="1025" w:author="Competitieleidingregiowest Ehockey" w:date="2019-06-02T22:18:00Z">
            <w:rPr/>
          </w:rPrChange>
        </w:rPr>
        <w:t>Tijdwaarnemer: Het bijhouden van de 2 minuten straf per speler bij een toegekende gele kaart, of 1 minuut bij een scheidsrechters time out.</w:t>
      </w:r>
    </w:p>
    <w:p w14:paraId="7CF3D65D" w14:textId="77777777" w:rsidR="0008491F" w:rsidRPr="000F6FE6" w:rsidRDefault="00970E72">
      <w:pPr>
        <w:numPr>
          <w:ilvl w:val="0"/>
          <w:numId w:val="2"/>
        </w:numPr>
        <w:ind w:hanging="173"/>
        <w:rPr>
          <w:rFonts w:asciiTheme="minorHAnsi" w:hAnsiTheme="minorHAnsi" w:cstheme="minorHAnsi"/>
          <w:szCs w:val="16"/>
          <w:rPrChange w:id="1026" w:author="Competitieleidingregiowest Ehockey" w:date="2019-06-02T22:18:00Z">
            <w:rPr/>
          </w:rPrChange>
        </w:rPr>
      </w:pPr>
      <w:r w:rsidRPr="000F6FE6">
        <w:rPr>
          <w:rFonts w:asciiTheme="minorHAnsi" w:hAnsiTheme="minorHAnsi" w:cstheme="minorHAnsi"/>
          <w:szCs w:val="16"/>
          <w:rPrChange w:id="1027" w:author="Competitieleidingregiowest Ehockey" w:date="2019-06-02T22:18:00Z">
            <w:rPr/>
          </w:rPrChange>
        </w:rPr>
        <w:t xml:space="preserve">Scorer: Het turven van doelpunten en noteren van groene kaarten, gele kaarten en rode kaart per speler + bijhouden </w:t>
      </w:r>
      <w:proofErr w:type="spellStart"/>
      <w:r w:rsidRPr="000F6FE6">
        <w:rPr>
          <w:rFonts w:asciiTheme="minorHAnsi" w:hAnsiTheme="minorHAnsi" w:cstheme="minorHAnsi"/>
          <w:szCs w:val="16"/>
          <w:rPrChange w:id="1028" w:author="Competitieleidingregiowest Ehockey" w:date="2019-06-02T22:18:00Z">
            <w:rPr/>
          </w:rPrChange>
        </w:rPr>
        <w:t>scorebord.d</w:t>
      </w:r>
      <w:proofErr w:type="spellEnd"/>
      <w:r w:rsidRPr="000F6FE6">
        <w:rPr>
          <w:rFonts w:asciiTheme="minorHAnsi" w:hAnsiTheme="minorHAnsi" w:cstheme="minorHAnsi"/>
          <w:szCs w:val="16"/>
          <w:rPrChange w:id="1029" w:author="Competitieleidingregiowest Ehockey" w:date="2019-06-02T22:18:00Z">
            <w:rPr/>
          </w:rPrChange>
        </w:rPr>
        <w:t>) Scorer: Het signaleren van de gevraagde time-out of wissel bij de scheidsrechter.</w:t>
      </w:r>
    </w:p>
    <w:p w14:paraId="3173ABAA" w14:textId="77777777" w:rsidR="0008491F" w:rsidRPr="000F6FE6" w:rsidRDefault="00970E72">
      <w:pPr>
        <w:numPr>
          <w:ilvl w:val="0"/>
          <w:numId w:val="3"/>
        </w:numPr>
        <w:ind w:hanging="168"/>
        <w:rPr>
          <w:rFonts w:asciiTheme="minorHAnsi" w:hAnsiTheme="minorHAnsi" w:cstheme="minorHAnsi"/>
          <w:szCs w:val="16"/>
          <w:rPrChange w:id="1030" w:author="Competitieleidingregiowest Ehockey" w:date="2019-06-02T22:18:00Z">
            <w:rPr/>
          </w:rPrChange>
        </w:rPr>
      </w:pPr>
      <w:proofErr w:type="spellStart"/>
      <w:r w:rsidRPr="000F6FE6">
        <w:rPr>
          <w:rFonts w:asciiTheme="minorHAnsi" w:hAnsiTheme="minorHAnsi" w:cstheme="minorHAnsi"/>
          <w:szCs w:val="16"/>
          <w:rPrChange w:id="1031" w:author="Competitieleidingregiowest Ehockey" w:date="2019-06-02T22:18:00Z">
            <w:rPr/>
          </w:rPrChange>
        </w:rPr>
        <w:t>Wedstrijdassistent</w:t>
      </w:r>
      <w:proofErr w:type="spellEnd"/>
      <w:r w:rsidRPr="000F6FE6">
        <w:rPr>
          <w:rFonts w:asciiTheme="minorHAnsi" w:hAnsiTheme="minorHAnsi" w:cstheme="minorHAnsi"/>
          <w:szCs w:val="16"/>
          <w:rPrChange w:id="1032" w:author="Competitieleidingregiowest Ehockey" w:date="2019-06-02T22:18:00Z">
            <w:rPr/>
          </w:rPrChange>
        </w:rPr>
        <w:t>: Het openen en sluiten van het veld op momenten dat spelers het veld in en uitgaan.</w:t>
      </w:r>
    </w:p>
    <w:p w14:paraId="3D8D7897" w14:textId="77777777" w:rsidR="0008491F" w:rsidRPr="00DA753A" w:rsidRDefault="00970E72">
      <w:pPr>
        <w:numPr>
          <w:ilvl w:val="0"/>
          <w:numId w:val="3"/>
        </w:numPr>
        <w:ind w:hanging="168"/>
      </w:pPr>
      <w:proofErr w:type="spellStart"/>
      <w:r w:rsidRPr="000F6FE6">
        <w:rPr>
          <w:rFonts w:asciiTheme="minorHAnsi" w:hAnsiTheme="minorHAnsi" w:cstheme="minorHAnsi"/>
          <w:szCs w:val="16"/>
          <w:rPrChange w:id="1033" w:author="Competitieleidingregiowest Ehockey" w:date="2019-06-02T22:18:00Z">
            <w:rPr/>
          </w:rPrChange>
        </w:rPr>
        <w:t>Wedstrijdassistent</w:t>
      </w:r>
      <w:proofErr w:type="spellEnd"/>
      <w:r w:rsidRPr="000F6FE6">
        <w:rPr>
          <w:rFonts w:asciiTheme="minorHAnsi" w:hAnsiTheme="minorHAnsi" w:cstheme="minorHAnsi"/>
          <w:szCs w:val="16"/>
          <w:rPrChange w:id="1034" w:author="Competitieleidingregiowest Ehockey" w:date="2019-06-02T22:18:00Z">
            <w:rPr/>
          </w:rPrChange>
        </w:rPr>
        <w:t>: Het helpen bij defecte rolstoelen in het veld op verzoek van de scheidsrechter(s)</w:t>
      </w:r>
      <w:r w:rsidRPr="00DA753A">
        <w:br w:type="page"/>
      </w:r>
    </w:p>
    <w:p w14:paraId="77581EE8" w14:textId="1D358305" w:rsidR="0008491F" w:rsidRPr="000F6FE6" w:rsidRDefault="00970E72">
      <w:pPr>
        <w:pStyle w:val="Kop1"/>
        <w:ind w:left="-5"/>
        <w:rPr>
          <w:color w:val="C00000"/>
          <w:sz w:val="24"/>
          <w:szCs w:val="20"/>
          <w:lang w:val="nl-NL"/>
          <w:rPrChange w:id="1035" w:author="Competitieleidingregiowest Ehockey" w:date="2019-06-02T22:19:00Z">
            <w:rPr>
              <w:lang w:val="nl-NL"/>
            </w:rPr>
          </w:rPrChange>
        </w:rPr>
      </w:pPr>
      <w:r w:rsidRPr="000F6FE6">
        <w:rPr>
          <w:color w:val="C00000"/>
          <w:sz w:val="24"/>
          <w:szCs w:val="20"/>
          <w:lang w:val="nl-NL"/>
          <w:rPrChange w:id="1036" w:author="Competitieleidingregiowest Ehockey" w:date="2019-06-02T22:19:00Z">
            <w:rPr>
              <w:lang w:val="nl-NL"/>
            </w:rPr>
          </w:rPrChange>
        </w:rPr>
        <w:lastRenderedPageBreak/>
        <w:t>ARTIKEL B</w:t>
      </w:r>
      <w:ins w:id="1037" w:author="Competitieleidingregiowest Ehockey" w:date="2019-06-02T22:19:00Z">
        <w:r w:rsidR="000F6FE6">
          <w:rPr>
            <w:color w:val="C00000"/>
            <w:sz w:val="24"/>
            <w:szCs w:val="20"/>
            <w:lang w:val="nl-NL"/>
          </w:rPr>
          <w:t xml:space="preserve"> – </w:t>
        </w:r>
      </w:ins>
      <w:del w:id="1038" w:author="Competitieleidingregiowest Ehockey" w:date="2019-06-02T22:19:00Z">
        <w:r w:rsidRPr="000F6FE6" w:rsidDel="000F6FE6">
          <w:rPr>
            <w:color w:val="C00000"/>
            <w:sz w:val="24"/>
            <w:szCs w:val="20"/>
            <w:lang w:val="nl-NL"/>
            <w:rPrChange w:id="1039" w:author="Competitieleidingregiowest Ehockey" w:date="2019-06-02T22:19:00Z">
              <w:rPr>
                <w:lang w:val="nl-NL"/>
              </w:rPr>
            </w:rPrChange>
          </w:rPr>
          <w:delText xml:space="preserve"> - </w:delText>
        </w:r>
      </w:del>
      <w:r w:rsidRPr="000F6FE6">
        <w:rPr>
          <w:color w:val="C00000"/>
          <w:sz w:val="24"/>
          <w:szCs w:val="20"/>
          <w:lang w:val="nl-NL"/>
          <w:rPrChange w:id="1040" w:author="Competitieleidingregiowest Ehockey" w:date="2019-06-02T22:19:00Z">
            <w:rPr>
              <w:lang w:val="nl-NL"/>
            </w:rPr>
          </w:rPrChange>
        </w:rPr>
        <w:t>D</w:t>
      </w:r>
      <w:ins w:id="1041" w:author="Competitieleidingregiowest Ehockey" w:date="2019-06-02T22:19:00Z">
        <w:r w:rsidR="000F6FE6">
          <w:rPr>
            <w:color w:val="C00000"/>
            <w:sz w:val="24"/>
            <w:szCs w:val="20"/>
            <w:lang w:val="nl-NL"/>
          </w:rPr>
          <w:t xml:space="preserve">E </w:t>
        </w:r>
      </w:ins>
      <w:del w:id="1042" w:author="Competitieleidingregiowest Ehockey" w:date="2019-06-02T22:19:00Z">
        <w:r w:rsidRPr="000F6FE6" w:rsidDel="000F6FE6">
          <w:rPr>
            <w:color w:val="C00000"/>
            <w:sz w:val="24"/>
            <w:szCs w:val="20"/>
            <w:lang w:val="nl-NL"/>
            <w:rPrChange w:id="1043" w:author="Competitieleidingregiowest Ehockey" w:date="2019-06-02T22:19:00Z">
              <w:rPr>
                <w:lang w:val="nl-NL"/>
              </w:rPr>
            </w:rPrChange>
          </w:rPr>
          <w:delText xml:space="preserve">e </w:delText>
        </w:r>
      </w:del>
      <w:r w:rsidRPr="000F6FE6">
        <w:rPr>
          <w:color w:val="C00000"/>
          <w:sz w:val="24"/>
          <w:szCs w:val="20"/>
          <w:lang w:val="nl-NL"/>
          <w:rPrChange w:id="1044" w:author="Competitieleidingregiowest Ehockey" w:date="2019-06-02T22:19:00Z">
            <w:rPr>
              <w:lang w:val="nl-NL"/>
            </w:rPr>
          </w:rPrChange>
        </w:rPr>
        <w:t>C</w:t>
      </w:r>
      <w:ins w:id="1045" w:author="Competitieleidingregiowest Ehockey" w:date="2019-06-02T22:20:00Z">
        <w:r w:rsidR="000F6FE6">
          <w:rPr>
            <w:color w:val="C00000"/>
            <w:sz w:val="24"/>
            <w:szCs w:val="20"/>
            <w:lang w:val="nl-NL"/>
          </w:rPr>
          <w:t>OMPETITIE</w:t>
        </w:r>
      </w:ins>
      <w:del w:id="1046" w:author="Competitieleidingregiowest Ehockey" w:date="2019-06-02T22:20:00Z">
        <w:r w:rsidRPr="000F6FE6" w:rsidDel="000F6FE6">
          <w:rPr>
            <w:color w:val="C00000"/>
            <w:sz w:val="24"/>
            <w:szCs w:val="20"/>
            <w:lang w:val="nl-NL"/>
            <w:rPrChange w:id="1047" w:author="Competitieleidingregiowest Ehockey" w:date="2019-06-02T22:19:00Z">
              <w:rPr>
                <w:lang w:val="nl-NL"/>
              </w:rPr>
            </w:rPrChange>
          </w:rPr>
          <w:delText>ompetit</w:delText>
        </w:r>
      </w:del>
      <w:del w:id="1048" w:author="Competitieleidingregiowest Ehockey" w:date="2019-06-02T22:19:00Z">
        <w:r w:rsidRPr="000F6FE6" w:rsidDel="000F6FE6">
          <w:rPr>
            <w:color w:val="C00000"/>
            <w:sz w:val="24"/>
            <w:szCs w:val="20"/>
            <w:lang w:val="nl-NL"/>
            <w:rPrChange w:id="1049" w:author="Competitieleidingregiowest Ehockey" w:date="2019-06-02T22:19:00Z">
              <w:rPr>
                <w:lang w:val="nl-NL"/>
              </w:rPr>
            </w:rPrChange>
          </w:rPr>
          <w:delText>ie</w:delText>
        </w:r>
      </w:del>
    </w:p>
    <w:p w14:paraId="0AA69342" w14:textId="648DD81B" w:rsidR="0008491F" w:rsidRPr="000F6FE6" w:rsidRDefault="00970E72">
      <w:pPr>
        <w:pStyle w:val="Kop2"/>
        <w:tabs>
          <w:tab w:val="center" w:pos="1134"/>
        </w:tabs>
        <w:ind w:left="0" w:firstLine="0"/>
        <w:rPr>
          <w:rFonts w:asciiTheme="minorHAnsi" w:hAnsiTheme="minorHAnsi" w:cstheme="minorHAnsi"/>
          <w:color w:val="C00000"/>
          <w:sz w:val="16"/>
          <w:szCs w:val="16"/>
          <w:lang w:val="nl-NL"/>
          <w:rPrChange w:id="1050" w:author="Competitieleidingregiowest Ehockey" w:date="2019-06-02T22:19:00Z">
            <w:rPr>
              <w:lang w:val="nl-NL"/>
            </w:rPr>
          </w:rPrChange>
        </w:rPr>
        <w:pPrChange w:id="1051" w:author="Competitieleidingregiowest Ehockey" w:date="2019-06-02T09:34:00Z">
          <w:pPr>
            <w:pStyle w:val="Kop2"/>
            <w:tabs>
              <w:tab w:val="center" w:pos="1891"/>
            </w:tabs>
            <w:ind w:left="0" w:firstLine="0"/>
          </w:pPr>
        </w:pPrChange>
      </w:pPr>
      <w:r w:rsidRPr="000F6FE6">
        <w:rPr>
          <w:rFonts w:asciiTheme="minorHAnsi" w:hAnsiTheme="minorHAnsi" w:cstheme="minorHAnsi"/>
          <w:color w:val="C00000"/>
          <w:sz w:val="16"/>
          <w:szCs w:val="16"/>
          <w:lang w:val="nl-NL"/>
          <w:rPrChange w:id="1052" w:author="Competitieleidingregiowest Ehockey" w:date="2019-06-02T22:19:00Z">
            <w:rPr>
              <w:sz w:val="19"/>
              <w:lang w:val="nl-NL"/>
            </w:rPr>
          </w:rPrChange>
        </w:rPr>
        <w:t>B.1</w:t>
      </w:r>
      <w:ins w:id="1053" w:author="Competitieleidingregiowest Ehockey" w:date="2019-06-02T09:35:00Z">
        <w:r w:rsidR="00AA7260" w:rsidRPr="000F6FE6">
          <w:rPr>
            <w:rFonts w:asciiTheme="minorHAnsi" w:hAnsiTheme="minorHAnsi" w:cstheme="minorHAnsi"/>
            <w:color w:val="C00000"/>
            <w:sz w:val="16"/>
            <w:szCs w:val="16"/>
            <w:lang w:val="nl-NL"/>
            <w:rPrChange w:id="1054" w:author="Competitieleidingregiowest Ehockey" w:date="2019-06-02T22:19:00Z">
              <w:rPr>
                <w:lang w:val="nl-NL"/>
              </w:rPr>
            </w:rPrChange>
          </w:rPr>
          <w:t xml:space="preserve">       </w:t>
        </w:r>
      </w:ins>
      <w:del w:id="1055" w:author="Competitieleidingregiowest Ehockey" w:date="2019-06-02T09:34:00Z">
        <w:r w:rsidRPr="000F6FE6" w:rsidDel="00AA7260">
          <w:rPr>
            <w:rFonts w:asciiTheme="minorHAnsi" w:hAnsiTheme="minorHAnsi" w:cstheme="minorHAnsi"/>
            <w:color w:val="C00000"/>
            <w:sz w:val="16"/>
            <w:szCs w:val="16"/>
            <w:lang w:val="nl-NL"/>
            <w:rPrChange w:id="1056" w:author="Competitieleidingregiowest Ehockey" w:date="2019-06-02T22:19:00Z">
              <w:rPr>
                <w:sz w:val="19"/>
                <w:lang w:val="nl-NL"/>
              </w:rPr>
            </w:rPrChange>
          </w:rPr>
          <w:tab/>
        </w:r>
        <w:r w:rsidRPr="000F6FE6" w:rsidDel="00AA7260">
          <w:rPr>
            <w:rFonts w:asciiTheme="minorHAnsi" w:hAnsiTheme="minorHAnsi" w:cstheme="minorHAnsi"/>
            <w:color w:val="C00000"/>
            <w:sz w:val="16"/>
            <w:szCs w:val="16"/>
            <w:lang w:val="nl-NL"/>
            <w:rPrChange w:id="1057" w:author="Competitieleidingregiowest Ehockey" w:date="2019-06-02T22:19:00Z">
              <w:rPr>
                <w:lang w:val="nl-NL"/>
              </w:rPr>
            </w:rPrChange>
          </w:rPr>
          <w:delText xml:space="preserve">Verschillende </w:delText>
        </w:r>
      </w:del>
      <w:ins w:id="1058" w:author="Competitieleidingregiowest Ehockey" w:date="2019-06-02T09:34:00Z">
        <w:r w:rsidR="00AA7260" w:rsidRPr="000F6FE6">
          <w:rPr>
            <w:rFonts w:asciiTheme="minorHAnsi" w:hAnsiTheme="minorHAnsi" w:cstheme="minorHAnsi"/>
            <w:color w:val="C00000"/>
            <w:sz w:val="16"/>
            <w:szCs w:val="16"/>
            <w:lang w:val="nl-NL"/>
            <w:rPrChange w:id="1059" w:author="Competitieleidingregiowest Ehockey" w:date="2019-06-02T22:19:00Z">
              <w:rPr>
                <w:lang w:val="nl-NL"/>
              </w:rPr>
            </w:rPrChange>
          </w:rPr>
          <w:t>W</w:t>
        </w:r>
      </w:ins>
      <w:del w:id="1060" w:author="Competitieleidingregiowest Ehockey" w:date="2019-06-02T09:34:00Z">
        <w:r w:rsidRPr="000F6FE6" w:rsidDel="00AA7260">
          <w:rPr>
            <w:rFonts w:asciiTheme="minorHAnsi" w:hAnsiTheme="minorHAnsi" w:cstheme="minorHAnsi"/>
            <w:color w:val="C00000"/>
            <w:sz w:val="16"/>
            <w:szCs w:val="16"/>
            <w:lang w:val="nl-NL"/>
            <w:rPrChange w:id="1061" w:author="Competitieleidingregiowest Ehockey" w:date="2019-06-02T22:19:00Z">
              <w:rPr>
                <w:lang w:val="nl-NL"/>
              </w:rPr>
            </w:rPrChange>
          </w:rPr>
          <w:delText>w</w:delText>
        </w:r>
      </w:del>
      <w:r w:rsidRPr="000F6FE6">
        <w:rPr>
          <w:rFonts w:asciiTheme="minorHAnsi" w:hAnsiTheme="minorHAnsi" w:cstheme="minorHAnsi"/>
          <w:color w:val="C00000"/>
          <w:sz w:val="16"/>
          <w:szCs w:val="16"/>
          <w:lang w:val="nl-NL"/>
          <w:rPrChange w:id="1062" w:author="Competitieleidingregiowest Ehockey" w:date="2019-06-02T22:19:00Z">
            <w:rPr>
              <w:lang w:val="nl-NL"/>
            </w:rPr>
          </w:rPrChange>
        </w:rPr>
        <w:t>edstrijd categorieën</w:t>
      </w:r>
    </w:p>
    <w:p w14:paraId="336C10E3" w14:textId="77777777" w:rsidR="0008491F" w:rsidRPr="000F6FE6" w:rsidRDefault="00970E72">
      <w:pPr>
        <w:ind w:left="1149" w:hanging="598"/>
        <w:rPr>
          <w:rFonts w:asciiTheme="minorHAnsi" w:hAnsiTheme="minorHAnsi" w:cstheme="minorHAnsi"/>
          <w:szCs w:val="16"/>
          <w:rPrChange w:id="1063" w:author="Competitieleidingregiowest Ehockey" w:date="2019-06-02T22:19:00Z">
            <w:rPr/>
          </w:rPrChange>
        </w:rPr>
      </w:pPr>
      <w:r w:rsidRPr="000F6FE6">
        <w:rPr>
          <w:rFonts w:asciiTheme="minorHAnsi" w:hAnsiTheme="minorHAnsi" w:cstheme="minorHAnsi"/>
          <w:b/>
          <w:szCs w:val="16"/>
          <w:rPrChange w:id="1064" w:author="Competitieleidingregiowest Ehockey" w:date="2019-06-02T22:19:00Z">
            <w:rPr>
              <w:b/>
              <w:sz w:val="18"/>
            </w:rPr>
          </w:rPrChange>
        </w:rPr>
        <w:t>B.1.1</w:t>
      </w:r>
      <w:r w:rsidRPr="000F6FE6">
        <w:rPr>
          <w:rFonts w:asciiTheme="minorHAnsi" w:hAnsiTheme="minorHAnsi" w:cstheme="minorHAnsi"/>
          <w:b/>
          <w:szCs w:val="16"/>
          <w:rPrChange w:id="1065" w:author="Competitieleidingregiowest Ehockey" w:date="2019-06-02T22:19:00Z">
            <w:rPr>
              <w:b/>
              <w:sz w:val="18"/>
            </w:rPr>
          </w:rPrChange>
        </w:rPr>
        <w:tab/>
      </w:r>
      <w:r w:rsidRPr="000F6FE6">
        <w:rPr>
          <w:rFonts w:asciiTheme="minorHAnsi" w:hAnsiTheme="minorHAnsi" w:cstheme="minorHAnsi"/>
          <w:szCs w:val="16"/>
          <w:rPrChange w:id="1066" w:author="Competitieleidingregiowest Ehockey" w:date="2019-06-02T22:19:00Z">
            <w:rPr/>
          </w:rPrChange>
        </w:rPr>
        <w:t>Er worden vijf categorieën elektrisch rolstoelhockeywedstrijden onderscheiden (alle wedstrijden die de KNHB organiseert zijn bondswedstrijden):</w:t>
      </w:r>
    </w:p>
    <w:p w14:paraId="53D099FF" w14:textId="77777777" w:rsidR="0008491F" w:rsidRPr="000F6FE6" w:rsidRDefault="00970E72">
      <w:pPr>
        <w:numPr>
          <w:ilvl w:val="0"/>
          <w:numId w:val="4"/>
        </w:numPr>
        <w:rPr>
          <w:rFonts w:asciiTheme="minorHAnsi" w:hAnsiTheme="minorHAnsi" w:cstheme="minorHAnsi"/>
          <w:szCs w:val="16"/>
          <w:rPrChange w:id="1067" w:author="Competitieleidingregiowest Ehockey" w:date="2019-06-02T22:19:00Z">
            <w:rPr/>
          </w:rPrChange>
        </w:rPr>
      </w:pPr>
      <w:r w:rsidRPr="000F6FE6">
        <w:rPr>
          <w:rFonts w:asciiTheme="minorHAnsi" w:hAnsiTheme="minorHAnsi" w:cstheme="minorHAnsi"/>
          <w:szCs w:val="16"/>
          <w:rPrChange w:id="1068" w:author="Competitieleidingregiowest Ehockey" w:date="2019-06-02T22:19:00Z">
            <w:rPr/>
          </w:rPrChange>
        </w:rPr>
        <w:t>Competitiewedstrijden. Dit zijn alle wedstrijden die samen de Nederlandse Competitie elektrisch Rolstoelhockey vormen: de landelijke en regionale competitiewedstrijden en de wedstrijden van de Landelijke Finales elektrisch Rolstoelhockey. Competitiewedstrijden worden georganiseerd door of onder verantwoordelijkheid van de daartoe door de KNHB bevoegde competitieleiders.</w:t>
      </w:r>
    </w:p>
    <w:p w14:paraId="04B0BB0F" w14:textId="31F97F0B" w:rsidR="0008491F" w:rsidRPr="000F6FE6" w:rsidRDefault="00970E72">
      <w:pPr>
        <w:numPr>
          <w:ilvl w:val="0"/>
          <w:numId w:val="4"/>
        </w:numPr>
        <w:rPr>
          <w:rFonts w:asciiTheme="minorHAnsi" w:hAnsiTheme="minorHAnsi" w:cstheme="minorHAnsi"/>
          <w:szCs w:val="16"/>
          <w:rPrChange w:id="1069" w:author="Competitieleidingregiowest Ehockey" w:date="2019-06-02T22:19:00Z">
            <w:rPr/>
          </w:rPrChange>
        </w:rPr>
      </w:pPr>
      <w:r w:rsidRPr="000F6FE6">
        <w:rPr>
          <w:rFonts w:asciiTheme="minorHAnsi" w:hAnsiTheme="minorHAnsi" w:cstheme="minorHAnsi"/>
          <w:szCs w:val="16"/>
          <w:rPrChange w:id="1070" w:author="Competitieleidingregiowest Ehockey" w:date="2019-06-02T22:19:00Z">
            <w:rPr/>
          </w:rPrChange>
        </w:rPr>
        <w:t xml:space="preserve">De OK </w:t>
      </w:r>
      <w:proofErr w:type="spellStart"/>
      <w:r w:rsidRPr="000F6FE6">
        <w:rPr>
          <w:rFonts w:asciiTheme="minorHAnsi" w:hAnsiTheme="minorHAnsi" w:cstheme="minorHAnsi"/>
          <w:szCs w:val="16"/>
          <w:rPrChange w:id="1071" w:author="Competitieleidingregiowest Ehockey" w:date="2019-06-02T22:19:00Z">
            <w:rPr/>
          </w:rPrChange>
        </w:rPr>
        <w:t>play</w:t>
      </w:r>
      <w:proofErr w:type="spellEnd"/>
      <w:r w:rsidRPr="000F6FE6">
        <w:rPr>
          <w:rFonts w:asciiTheme="minorHAnsi" w:hAnsiTheme="minorHAnsi" w:cstheme="minorHAnsi"/>
          <w:szCs w:val="16"/>
          <w:rPrChange w:id="1072" w:author="Competitieleidingregiowest Ehockey" w:date="2019-06-02T22:19:00Z">
            <w:rPr/>
          </w:rPrChange>
        </w:rPr>
        <w:t xml:space="preserve"> in/</w:t>
      </w:r>
      <w:proofErr w:type="spellStart"/>
      <w:r w:rsidRPr="000F6FE6">
        <w:rPr>
          <w:rFonts w:asciiTheme="minorHAnsi" w:hAnsiTheme="minorHAnsi" w:cstheme="minorHAnsi"/>
          <w:szCs w:val="16"/>
          <w:rPrChange w:id="1073" w:author="Competitieleidingregiowest Ehockey" w:date="2019-06-02T22:19:00Z">
            <w:rPr/>
          </w:rPrChange>
        </w:rPr>
        <w:t>play</w:t>
      </w:r>
      <w:proofErr w:type="spellEnd"/>
      <w:r w:rsidRPr="000F6FE6">
        <w:rPr>
          <w:rFonts w:asciiTheme="minorHAnsi" w:hAnsiTheme="minorHAnsi" w:cstheme="minorHAnsi"/>
          <w:szCs w:val="16"/>
          <w:rPrChange w:id="1074" w:author="Competitieleidingregiowest Ehockey" w:date="2019-06-02T22:19:00Z">
            <w:rPr/>
          </w:rPrChange>
        </w:rPr>
        <w:t xml:space="preserve"> out wedstrijden op de landelijke finale dag. Dit zijn wedstrijden in toernooi vorm waarbij de eerste 2 geplaatste teams uit de regio samen met de nummers 4 en 5 geplaatste strijden om 3 tickets voor deelname aan de landelijke </w:t>
      </w:r>
      <w:del w:id="1075" w:author="Competitieleidingregiowest Ehockey" w:date="2019-06-02T23:19:00Z">
        <w:r w:rsidRPr="000F6FE6" w:rsidDel="00D86C14">
          <w:rPr>
            <w:rFonts w:asciiTheme="minorHAnsi" w:hAnsiTheme="minorHAnsi" w:cstheme="minorHAnsi"/>
            <w:szCs w:val="16"/>
            <w:rPrChange w:id="1076" w:author="Competitieleidingregiowest Ehockey" w:date="2019-06-02T22:19:00Z">
              <w:rPr/>
            </w:rPrChange>
          </w:rPr>
          <w:delText>overgangs klasse</w:delText>
        </w:r>
      </w:del>
      <w:ins w:id="1077" w:author="Competitieleidingregiowest Ehockey" w:date="2019-06-02T23:19:00Z">
        <w:r w:rsidR="00D86C14">
          <w:rPr>
            <w:rFonts w:asciiTheme="minorHAnsi" w:hAnsiTheme="minorHAnsi" w:cstheme="minorHAnsi"/>
            <w:szCs w:val="16"/>
          </w:rPr>
          <w:t>Overgan</w:t>
        </w:r>
      </w:ins>
      <w:ins w:id="1078" w:author="Competitieleidingregiowest Ehockey" w:date="2019-06-02T23:20:00Z">
        <w:r w:rsidR="00D86C14">
          <w:rPr>
            <w:rFonts w:asciiTheme="minorHAnsi" w:hAnsiTheme="minorHAnsi" w:cstheme="minorHAnsi"/>
            <w:szCs w:val="16"/>
          </w:rPr>
          <w:t>gsklasse</w:t>
        </w:r>
      </w:ins>
      <w:r w:rsidRPr="000F6FE6">
        <w:rPr>
          <w:rFonts w:asciiTheme="minorHAnsi" w:hAnsiTheme="minorHAnsi" w:cstheme="minorHAnsi"/>
          <w:szCs w:val="16"/>
          <w:rPrChange w:id="1079" w:author="Competitieleidingregiowest Ehockey" w:date="2019-06-02T22:19:00Z">
            <w:rPr/>
          </w:rPrChange>
        </w:rPr>
        <w:t xml:space="preserve"> in het daarop volgende seizoen. Deze wedstrijden worden georganiseerd onder verantwoordelijkheid van de KNHB en door de Toernooi Commissie E-Hockey. 2. Bekerwedstrijden. Dit zijn wedstrijden in het Nationale Bekertoernooi of de Super Cup. Bekerwedstrijden worden georganiseerd onder verantwoordelijkheid van de KNHB en door de Toernooi Commissie E-Hockey.</w:t>
      </w:r>
    </w:p>
    <w:p w14:paraId="0B04E5C0" w14:textId="77777777" w:rsidR="0008491F" w:rsidRPr="000F6FE6" w:rsidRDefault="00970E72">
      <w:pPr>
        <w:numPr>
          <w:ilvl w:val="0"/>
          <w:numId w:val="4"/>
        </w:numPr>
        <w:rPr>
          <w:rFonts w:asciiTheme="minorHAnsi" w:hAnsiTheme="minorHAnsi" w:cstheme="minorHAnsi"/>
          <w:szCs w:val="16"/>
          <w:rPrChange w:id="1080" w:author="Competitieleidingregiowest Ehockey" w:date="2019-06-02T22:19:00Z">
            <w:rPr/>
          </w:rPrChange>
        </w:rPr>
      </w:pPr>
      <w:r w:rsidRPr="000F6FE6">
        <w:rPr>
          <w:rFonts w:asciiTheme="minorHAnsi" w:hAnsiTheme="minorHAnsi" w:cstheme="minorHAnsi"/>
          <w:szCs w:val="16"/>
          <w:rPrChange w:id="1081" w:author="Competitieleidingregiowest Ehockey" w:date="2019-06-02T22:19:00Z">
            <w:rPr/>
          </w:rPrChange>
        </w:rPr>
        <w:t>Internationale wedstrijden. Dit zijn wedstrijden van een vertegenwoordigend team tegen een buitenlands team en tussen buitenlandse teams. Internationale wedstrijden worden georganiseerd door of onder verantwoordelijkheid van de KNHB eventueel in samenwerking met een buitenlandse sportorganisatie.</w:t>
      </w:r>
    </w:p>
    <w:p w14:paraId="55EEAC2C" w14:textId="77777777" w:rsidR="0008491F" w:rsidRPr="000F6FE6" w:rsidRDefault="00970E72">
      <w:pPr>
        <w:numPr>
          <w:ilvl w:val="0"/>
          <w:numId w:val="4"/>
        </w:numPr>
        <w:rPr>
          <w:rFonts w:asciiTheme="minorHAnsi" w:hAnsiTheme="minorHAnsi" w:cstheme="minorHAnsi"/>
          <w:szCs w:val="16"/>
          <w:rPrChange w:id="1082" w:author="Competitieleidingregiowest Ehockey" w:date="2019-06-02T22:19:00Z">
            <w:rPr/>
          </w:rPrChange>
        </w:rPr>
      </w:pPr>
      <w:r w:rsidRPr="000F6FE6">
        <w:rPr>
          <w:rFonts w:asciiTheme="minorHAnsi" w:hAnsiTheme="minorHAnsi" w:cstheme="minorHAnsi"/>
          <w:szCs w:val="16"/>
          <w:rPrChange w:id="1083" w:author="Competitieleidingregiowest Ehockey" w:date="2019-06-02T22:19:00Z">
            <w:rPr/>
          </w:rPrChange>
        </w:rPr>
        <w:t>Bijzondere wedstrijden. Dit zijn wedstrijden die ter promotie van het Nederlandse elektrisch Rolstoelhockey dienen en niet onder een andere categorie wedstrijden vallen. Bijzondere wedstrijden worden georganiseerd door of onder verantwoordelijkheid van de KNHB.</w:t>
      </w:r>
    </w:p>
    <w:p w14:paraId="40500161" w14:textId="77777777" w:rsidR="0008491F" w:rsidRPr="000F6FE6" w:rsidRDefault="00970E72">
      <w:pPr>
        <w:numPr>
          <w:ilvl w:val="0"/>
          <w:numId w:val="4"/>
        </w:numPr>
        <w:spacing w:after="443"/>
        <w:rPr>
          <w:rFonts w:asciiTheme="minorHAnsi" w:hAnsiTheme="minorHAnsi" w:cstheme="minorHAnsi"/>
          <w:szCs w:val="16"/>
          <w:rPrChange w:id="1084" w:author="Competitieleidingregiowest Ehockey" w:date="2019-06-02T22:19:00Z">
            <w:rPr/>
          </w:rPrChange>
        </w:rPr>
      </w:pPr>
      <w:r w:rsidRPr="000F6FE6">
        <w:rPr>
          <w:rFonts w:asciiTheme="minorHAnsi" w:hAnsiTheme="minorHAnsi" w:cstheme="minorHAnsi"/>
          <w:szCs w:val="16"/>
          <w:rPrChange w:id="1085" w:author="Competitieleidingregiowest Ehockey" w:date="2019-06-02T22:19:00Z">
            <w:rPr/>
          </w:rPrChange>
        </w:rPr>
        <w:t>Overige wedstrijden: dit zijn elektrisch rolstoelhockeywedstrijden die niet door of onder verantwoordelijkheid van de KNHB georganiseerd worden.</w:t>
      </w:r>
    </w:p>
    <w:p w14:paraId="5851C792" w14:textId="77777777" w:rsidR="0008491F" w:rsidRPr="000F6FE6" w:rsidRDefault="00970E72">
      <w:pPr>
        <w:pStyle w:val="Kop2"/>
        <w:tabs>
          <w:tab w:val="center" w:pos="942"/>
        </w:tabs>
        <w:ind w:left="0" w:firstLine="0"/>
        <w:rPr>
          <w:rFonts w:asciiTheme="minorHAnsi" w:hAnsiTheme="minorHAnsi" w:cstheme="minorHAnsi"/>
          <w:color w:val="C00000"/>
          <w:sz w:val="16"/>
          <w:szCs w:val="16"/>
          <w:lang w:val="nl-NL"/>
          <w:rPrChange w:id="1086" w:author="Competitieleidingregiowest Ehockey" w:date="2019-06-02T22:19:00Z">
            <w:rPr>
              <w:lang w:val="nl-NL"/>
            </w:rPr>
          </w:rPrChange>
        </w:rPr>
      </w:pPr>
      <w:r w:rsidRPr="000F6FE6">
        <w:rPr>
          <w:rFonts w:asciiTheme="minorHAnsi" w:hAnsiTheme="minorHAnsi" w:cstheme="minorHAnsi"/>
          <w:color w:val="C00000"/>
          <w:sz w:val="16"/>
          <w:szCs w:val="16"/>
          <w:lang w:val="nl-NL"/>
          <w:rPrChange w:id="1087" w:author="Competitieleidingregiowest Ehockey" w:date="2019-06-02T22:19:00Z">
            <w:rPr>
              <w:sz w:val="19"/>
              <w:lang w:val="nl-NL"/>
            </w:rPr>
          </w:rPrChange>
        </w:rPr>
        <w:t>B.2</w:t>
      </w:r>
      <w:r w:rsidRPr="000F6FE6">
        <w:rPr>
          <w:rFonts w:asciiTheme="minorHAnsi" w:hAnsiTheme="minorHAnsi" w:cstheme="minorHAnsi"/>
          <w:color w:val="C00000"/>
          <w:sz w:val="16"/>
          <w:szCs w:val="16"/>
          <w:lang w:val="nl-NL"/>
          <w:rPrChange w:id="1088"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089" w:author="Competitieleidingregiowest Ehockey" w:date="2019-06-02T22:19:00Z">
            <w:rPr>
              <w:lang w:val="nl-NL"/>
            </w:rPr>
          </w:rPrChange>
        </w:rPr>
        <w:t>Spelregels</w:t>
      </w:r>
    </w:p>
    <w:p w14:paraId="54620401" w14:textId="4B8B9832" w:rsidR="0008491F" w:rsidRDefault="00970E72">
      <w:pPr>
        <w:ind w:left="1149" w:hanging="598"/>
        <w:rPr>
          <w:ins w:id="1090"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091" w:author="Competitieleidingregiowest Ehockey" w:date="2019-06-02T22:19:00Z">
            <w:rPr>
              <w:b/>
              <w:sz w:val="18"/>
            </w:rPr>
          </w:rPrChange>
        </w:rPr>
        <w:t>B.2.1</w:t>
      </w:r>
      <w:r w:rsidRPr="000F6FE6">
        <w:rPr>
          <w:rFonts w:asciiTheme="minorHAnsi" w:hAnsiTheme="minorHAnsi" w:cstheme="minorHAnsi"/>
          <w:b/>
          <w:szCs w:val="16"/>
          <w:rPrChange w:id="1092" w:author="Competitieleidingregiowest Ehockey" w:date="2019-06-02T22:19:00Z">
            <w:rPr>
              <w:b/>
              <w:sz w:val="18"/>
            </w:rPr>
          </w:rPrChange>
        </w:rPr>
        <w:tab/>
      </w:r>
      <w:r w:rsidRPr="000F6FE6">
        <w:rPr>
          <w:rFonts w:asciiTheme="minorHAnsi" w:hAnsiTheme="minorHAnsi" w:cstheme="minorHAnsi"/>
          <w:szCs w:val="16"/>
          <w:rPrChange w:id="1093" w:author="Competitieleidingregiowest Ehockey" w:date="2019-06-02T22:19:00Z">
            <w:rPr/>
          </w:rPrChange>
        </w:rPr>
        <w:t>Competitiewedstrijden worden gespeeld volgens de officiële reglementen ‘Spelregels Elektrisch Rolstoelhockey’, en ‘Wedstrijdreglement Elektrisch Rolstoelhockey’.</w:t>
      </w:r>
    </w:p>
    <w:p w14:paraId="455A8FC7" w14:textId="77777777" w:rsidR="00D86C14" w:rsidRPr="000F6FE6" w:rsidRDefault="00D86C14">
      <w:pPr>
        <w:ind w:left="1149" w:hanging="598"/>
        <w:rPr>
          <w:rFonts w:asciiTheme="minorHAnsi" w:hAnsiTheme="minorHAnsi" w:cstheme="minorHAnsi"/>
          <w:szCs w:val="16"/>
          <w:rPrChange w:id="1094" w:author="Competitieleidingregiowest Ehockey" w:date="2019-06-02T22:19:00Z">
            <w:rPr/>
          </w:rPrChange>
        </w:rPr>
      </w:pPr>
    </w:p>
    <w:p w14:paraId="4F407DA5" w14:textId="3E4AA86C" w:rsidR="0008491F" w:rsidRDefault="00970E72">
      <w:pPr>
        <w:ind w:left="1149" w:hanging="598"/>
        <w:rPr>
          <w:ins w:id="1095"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096" w:author="Competitieleidingregiowest Ehockey" w:date="2019-06-02T22:19:00Z">
            <w:rPr>
              <w:b/>
              <w:sz w:val="18"/>
            </w:rPr>
          </w:rPrChange>
        </w:rPr>
        <w:t>B.2.2</w:t>
      </w:r>
      <w:r w:rsidRPr="000F6FE6">
        <w:rPr>
          <w:rFonts w:asciiTheme="minorHAnsi" w:hAnsiTheme="minorHAnsi" w:cstheme="minorHAnsi"/>
          <w:b/>
          <w:szCs w:val="16"/>
          <w:rPrChange w:id="1097" w:author="Competitieleidingregiowest Ehockey" w:date="2019-06-02T22:19:00Z">
            <w:rPr>
              <w:b/>
              <w:sz w:val="18"/>
            </w:rPr>
          </w:rPrChange>
        </w:rPr>
        <w:tab/>
      </w:r>
      <w:r w:rsidRPr="000F6FE6">
        <w:rPr>
          <w:rFonts w:asciiTheme="minorHAnsi" w:hAnsiTheme="minorHAnsi" w:cstheme="minorHAnsi"/>
          <w:szCs w:val="16"/>
          <w:rPrChange w:id="1098" w:author="Competitieleidingregiowest Ehockey" w:date="2019-06-02T22:19:00Z">
            <w:rPr/>
          </w:rPrChange>
        </w:rPr>
        <w:t>Voor bekerwedstrijden, bijzondere wedstrijden en overige wedstrijden kan van de officiële reglementen ‘Spelregels Elektrisch Rolstoelhockey HK/OK’, 'Spelregels Elektrisch Rolstoelhockey Regio' en het wedstrijdreglement worden afgeweken.</w:t>
      </w:r>
    </w:p>
    <w:p w14:paraId="512C1CFC" w14:textId="77777777" w:rsidR="00D86C14" w:rsidRPr="000F6FE6" w:rsidRDefault="00D86C14">
      <w:pPr>
        <w:ind w:left="1149" w:hanging="598"/>
        <w:rPr>
          <w:rFonts w:asciiTheme="minorHAnsi" w:hAnsiTheme="minorHAnsi" w:cstheme="minorHAnsi"/>
          <w:szCs w:val="16"/>
          <w:rPrChange w:id="1099" w:author="Competitieleidingregiowest Ehockey" w:date="2019-06-02T22:19:00Z">
            <w:rPr/>
          </w:rPrChange>
        </w:rPr>
      </w:pPr>
    </w:p>
    <w:p w14:paraId="7820F044" w14:textId="77777777" w:rsidR="0008491F" w:rsidRPr="000F6FE6" w:rsidRDefault="00970E72">
      <w:pPr>
        <w:pStyle w:val="Kop2"/>
        <w:tabs>
          <w:tab w:val="center" w:pos="1644"/>
        </w:tabs>
        <w:ind w:left="0" w:firstLine="0"/>
        <w:rPr>
          <w:rFonts w:asciiTheme="minorHAnsi" w:hAnsiTheme="minorHAnsi" w:cstheme="minorHAnsi"/>
          <w:color w:val="C00000"/>
          <w:sz w:val="16"/>
          <w:szCs w:val="16"/>
          <w:lang w:val="nl-NL"/>
          <w:rPrChange w:id="1100" w:author="Competitieleidingregiowest Ehockey" w:date="2019-06-02T22:19:00Z">
            <w:rPr>
              <w:lang w:val="nl-NL"/>
            </w:rPr>
          </w:rPrChange>
        </w:rPr>
      </w:pPr>
      <w:r w:rsidRPr="000F6FE6">
        <w:rPr>
          <w:rFonts w:asciiTheme="minorHAnsi" w:hAnsiTheme="minorHAnsi" w:cstheme="minorHAnsi"/>
          <w:color w:val="C00000"/>
          <w:sz w:val="16"/>
          <w:szCs w:val="16"/>
          <w:lang w:val="nl-NL"/>
          <w:rPrChange w:id="1101" w:author="Competitieleidingregiowest Ehockey" w:date="2019-06-02T22:19:00Z">
            <w:rPr>
              <w:sz w:val="19"/>
              <w:lang w:val="nl-NL"/>
            </w:rPr>
          </w:rPrChange>
        </w:rPr>
        <w:t>B.3</w:t>
      </w:r>
      <w:r w:rsidRPr="000F6FE6">
        <w:rPr>
          <w:rFonts w:asciiTheme="minorHAnsi" w:hAnsiTheme="minorHAnsi" w:cstheme="minorHAnsi"/>
          <w:color w:val="C00000"/>
          <w:sz w:val="16"/>
          <w:szCs w:val="16"/>
          <w:lang w:val="nl-NL"/>
          <w:rPrChange w:id="1102"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103" w:author="Competitieleidingregiowest Ehockey" w:date="2019-06-02T22:19:00Z">
            <w:rPr>
              <w:lang w:val="nl-NL"/>
            </w:rPr>
          </w:rPrChange>
        </w:rPr>
        <w:t>Landelijk en regionaal niveau</w:t>
      </w:r>
    </w:p>
    <w:p w14:paraId="22AE4BED" w14:textId="2460E303" w:rsidR="0008491F" w:rsidRDefault="00970E72">
      <w:pPr>
        <w:ind w:left="1149" w:hanging="598"/>
        <w:rPr>
          <w:ins w:id="1104"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05" w:author="Competitieleidingregiowest Ehockey" w:date="2019-06-02T22:19:00Z">
            <w:rPr>
              <w:b/>
              <w:sz w:val="18"/>
            </w:rPr>
          </w:rPrChange>
        </w:rPr>
        <w:t>B.3.1</w:t>
      </w:r>
      <w:r w:rsidRPr="000F6FE6">
        <w:rPr>
          <w:rFonts w:asciiTheme="minorHAnsi" w:hAnsiTheme="minorHAnsi" w:cstheme="minorHAnsi"/>
          <w:b/>
          <w:szCs w:val="16"/>
          <w:rPrChange w:id="1106" w:author="Competitieleidingregiowest Ehockey" w:date="2019-06-02T22:19:00Z">
            <w:rPr>
              <w:b/>
              <w:sz w:val="18"/>
            </w:rPr>
          </w:rPrChange>
        </w:rPr>
        <w:tab/>
      </w:r>
      <w:r w:rsidRPr="000F6FE6">
        <w:rPr>
          <w:rFonts w:asciiTheme="minorHAnsi" w:hAnsiTheme="minorHAnsi" w:cstheme="minorHAnsi"/>
          <w:szCs w:val="16"/>
          <w:rPrChange w:id="1107" w:author="Competitieleidingregiowest Ehockey" w:date="2019-06-02T22:19:00Z">
            <w:rPr/>
          </w:rPrChange>
        </w:rPr>
        <w:t>De competitie is onderverdeeld in verschillende klassen, waarvan de Hoofdklasse de hoogste klasse is. Daaronder volgen de Overgangsklasse, Eerste Klasse etc. De Hoofdklasse en Overgangsklasse zijn landelijke competities.</w:t>
      </w:r>
    </w:p>
    <w:p w14:paraId="33F1C069" w14:textId="77777777" w:rsidR="00D86C14" w:rsidRPr="000F6FE6" w:rsidRDefault="00D86C14">
      <w:pPr>
        <w:ind w:left="1149" w:hanging="598"/>
        <w:rPr>
          <w:rFonts w:asciiTheme="minorHAnsi" w:hAnsiTheme="minorHAnsi" w:cstheme="minorHAnsi"/>
          <w:szCs w:val="16"/>
          <w:rPrChange w:id="1108" w:author="Competitieleidingregiowest Ehockey" w:date="2019-06-02T22:19:00Z">
            <w:rPr/>
          </w:rPrChange>
        </w:rPr>
      </w:pPr>
    </w:p>
    <w:p w14:paraId="055AF28C" w14:textId="77777777" w:rsidR="00D86C14" w:rsidRDefault="00970E72" w:rsidP="00D86C14">
      <w:pPr>
        <w:spacing w:after="43"/>
        <w:ind w:left="561" w:right="246"/>
        <w:rPr>
          <w:ins w:id="1109"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10" w:author="Competitieleidingregiowest Ehockey" w:date="2019-06-02T22:19:00Z">
            <w:rPr>
              <w:b/>
              <w:sz w:val="18"/>
            </w:rPr>
          </w:rPrChange>
        </w:rPr>
        <w:t>B.3.2</w:t>
      </w:r>
      <w:r w:rsidRPr="000F6FE6">
        <w:rPr>
          <w:rFonts w:asciiTheme="minorHAnsi" w:hAnsiTheme="minorHAnsi" w:cstheme="minorHAnsi"/>
          <w:b/>
          <w:szCs w:val="16"/>
          <w:rPrChange w:id="1111" w:author="Competitieleidingregiowest Ehockey" w:date="2019-06-02T22:19:00Z">
            <w:rPr>
              <w:b/>
              <w:sz w:val="18"/>
            </w:rPr>
          </w:rPrChange>
        </w:rPr>
        <w:tab/>
      </w:r>
      <w:r w:rsidRPr="000F6FE6">
        <w:rPr>
          <w:rFonts w:asciiTheme="minorHAnsi" w:hAnsiTheme="minorHAnsi" w:cstheme="minorHAnsi"/>
          <w:szCs w:val="16"/>
          <w:rPrChange w:id="1112" w:author="Competitieleidingregiowest Ehockey" w:date="2019-06-02T22:19:00Z">
            <w:rPr/>
          </w:rPrChange>
        </w:rPr>
        <w:t xml:space="preserve">De competitieleider stelt voor elke onder zijn verantwoordelijkheid vallende klasse de competitievorm (o.a. soort competitie, poule groottes, speelschema) vast, gerelateerd aan het aantal ingeschreven teams en met inachtneming van het daartoe bepaalde in hoofdstuk B. Deze besluiten worden gecommuniceerd met de KNHB en de belanghebbende verenigingen. </w:t>
      </w:r>
    </w:p>
    <w:p w14:paraId="5DDFC58A" w14:textId="77777777" w:rsidR="00D86C14" w:rsidRDefault="00D86C14" w:rsidP="00D86C14">
      <w:pPr>
        <w:spacing w:after="43"/>
        <w:ind w:left="561" w:right="246"/>
        <w:rPr>
          <w:ins w:id="1113" w:author="Competitieleidingregiowest Ehockey" w:date="2019-06-02T23:20:00Z"/>
          <w:rFonts w:asciiTheme="minorHAnsi" w:hAnsiTheme="minorHAnsi" w:cstheme="minorHAnsi"/>
          <w:szCs w:val="16"/>
        </w:rPr>
      </w:pPr>
    </w:p>
    <w:p w14:paraId="31F2A7E2" w14:textId="6CAA3A2A" w:rsidR="00D86C14" w:rsidRDefault="00970E72" w:rsidP="00D86C14">
      <w:pPr>
        <w:spacing w:after="43"/>
        <w:ind w:left="561" w:right="246"/>
        <w:rPr>
          <w:ins w:id="1114"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15" w:author="Competitieleidingregiowest Ehockey" w:date="2019-06-02T22:19:00Z">
            <w:rPr>
              <w:b/>
              <w:sz w:val="18"/>
            </w:rPr>
          </w:rPrChange>
        </w:rPr>
        <w:t>B.3.3</w:t>
      </w:r>
      <w:r w:rsidRPr="000F6FE6">
        <w:rPr>
          <w:rFonts w:asciiTheme="minorHAnsi" w:hAnsiTheme="minorHAnsi" w:cstheme="minorHAnsi"/>
          <w:b/>
          <w:szCs w:val="16"/>
          <w:rPrChange w:id="1116" w:author="Competitieleidingregiowest Ehockey" w:date="2019-06-02T22:19:00Z">
            <w:rPr>
              <w:b/>
              <w:sz w:val="18"/>
            </w:rPr>
          </w:rPrChange>
        </w:rPr>
        <w:tab/>
      </w:r>
      <w:r w:rsidRPr="000F6FE6">
        <w:rPr>
          <w:rFonts w:asciiTheme="minorHAnsi" w:hAnsiTheme="minorHAnsi" w:cstheme="minorHAnsi"/>
          <w:szCs w:val="16"/>
          <w:rPrChange w:id="1117" w:author="Competitieleidingregiowest Ehockey" w:date="2019-06-02T22:19:00Z">
            <w:rPr/>
          </w:rPrChange>
        </w:rPr>
        <w:t>Het aantal teams in een klasse bedraagt minimaal drie en maximaal tien.</w:t>
      </w:r>
    </w:p>
    <w:p w14:paraId="598640D6" w14:textId="77777777" w:rsidR="00D86C14" w:rsidRPr="000F6FE6" w:rsidRDefault="00D86C14">
      <w:pPr>
        <w:spacing w:after="43"/>
        <w:ind w:left="561" w:right="246"/>
        <w:rPr>
          <w:rFonts w:asciiTheme="minorHAnsi" w:hAnsiTheme="minorHAnsi" w:cstheme="minorHAnsi"/>
          <w:szCs w:val="16"/>
          <w:rPrChange w:id="1118" w:author="Competitieleidingregiowest Ehockey" w:date="2019-06-02T22:19:00Z">
            <w:rPr/>
          </w:rPrChange>
        </w:rPr>
      </w:pPr>
    </w:p>
    <w:p w14:paraId="0660F985" w14:textId="0E723B05" w:rsidR="0008491F" w:rsidRDefault="00970E72">
      <w:pPr>
        <w:ind w:left="1149" w:hanging="598"/>
        <w:rPr>
          <w:ins w:id="1119"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20" w:author="Competitieleidingregiowest Ehockey" w:date="2019-06-02T22:19:00Z">
            <w:rPr>
              <w:b/>
              <w:sz w:val="18"/>
            </w:rPr>
          </w:rPrChange>
        </w:rPr>
        <w:t>B.3.4</w:t>
      </w:r>
      <w:r w:rsidRPr="000F6FE6">
        <w:rPr>
          <w:rFonts w:asciiTheme="minorHAnsi" w:hAnsiTheme="minorHAnsi" w:cstheme="minorHAnsi"/>
          <w:b/>
          <w:szCs w:val="16"/>
          <w:rPrChange w:id="1121" w:author="Competitieleidingregiowest Ehockey" w:date="2019-06-02T22:19:00Z">
            <w:rPr>
              <w:b/>
              <w:sz w:val="18"/>
            </w:rPr>
          </w:rPrChange>
        </w:rPr>
        <w:tab/>
      </w:r>
      <w:r w:rsidRPr="000F6FE6">
        <w:rPr>
          <w:rFonts w:asciiTheme="minorHAnsi" w:hAnsiTheme="minorHAnsi" w:cstheme="minorHAnsi"/>
          <w:szCs w:val="16"/>
          <w:rPrChange w:id="1122" w:author="Competitieleidingregiowest Ehockey" w:date="2019-06-02T22:19:00Z">
            <w:rPr/>
          </w:rPrChange>
        </w:rPr>
        <w:t>Alle teams in een klasse ontmoeten elkaar evenveel en tenminste éénmaal per speelseizoen. Alle wedstrijden zijn verdeeld over minimaal drie competitiedagen.</w:t>
      </w:r>
    </w:p>
    <w:p w14:paraId="4F4EEA29" w14:textId="77777777" w:rsidR="00D86C14" w:rsidRPr="000F6FE6" w:rsidRDefault="00D86C14">
      <w:pPr>
        <w:ind w:left="1149" w:hanging="598"/>
        <w:rPr>
          <w:rFonts w:asciiTheme="minorHAnsi" w:hAnsiTheme="minorHAnsi" w:cstheme="minorHAnsi"/>
          <w:szCs w:val="16"/>
          <w:rPrChange w:id="1123" w:author="Competitieleidingregiowest Ehockey" w:date="2019-06-02T22:19:00Z">
            <w:rPr/>
          </w:rPrChange>
        </w:rPr>
      </w:pPr>
    </w:p>
    <w:p w14:paraId="5151113F" w14:textId="2179FB57" w:rsidR="0008491F" w:rsidRDefault="00970E72">
      <w:pPr>
        <w:ind w:left="1149" w:hanging="598"/>
        <w:rPr>
          <w:ins w:id="1124"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25" w:author="Competitieleidingregiowest Ehockey" w:date="2019-06-02T22:19:00Z">
            <w:rPr>
              <w:b/>
              <w:sz w:val="18"/>
            </w:rPr>
          </w:rPrChange>
        </w:rPr>
        <w:t>B.3.5</w:t>
      </w:r>
      <w:r w:rsidRPr="000F6FE6">
        <w:rPr>
          <w:rFonts w:asciiTheme="minorHAnsi" w:hAnsiTheme="minorHAnsi" w:cstheme="minorHAnsi"/>
          <w:b/>
          <w:szCs w:val="16"/>
          <w:rPrChange w:id="1126" w:author="Competitieleidingregiowest Ehockey" w:date="2019-06-02T22:19:00Z">
            <w:rPr>
              <w:b/>
              <w:sz w:val="18"/>
            </w:rPr>
          </w:rPrChange>
        </w:rPr>
        <w:tab/>
      </w:r>
      <w:r w:rsidRPr="000F6FE6">
        <w:rPr>
          <w:rFonts w:asciiTheme="minorHAnsi" w:hAnsiTheme="minorHAnsi" w:cstheme="minorHAnsi"/>
          <w:szCs w:val="16"/>
          <w:rPrChange w:id="1127" w:author="Competitieleidingregiowest Ehockey" w:date="2019-06-02T22:19:00Z">
            <w:rPr/>
          </w:rPrChange>
        </w:rPr>
        <w:t>Het maximale aantal te spelen competitiewedstrijden per team per dag bedraagt in de Hoofdklasse en de Overgangsklasse drie en in de overige klassen vier.</w:t>
      </w:r>
      <w:ins w:id="1128" w:author="Competitieleidingregiowest Ehockey" w:date="2019-06-02T17:21:00Z">
        <w:r w:rsidR="00D40DF3" w:rsidRPr="000F6FE6">
          <w:rPr>
            <w:rFonts w:asciiTheme="minorHAnsi" w:hAnsiTheme="minorHAnsi" w:cstheme="minorHAnsi"/>
            <w:szCs w:val="16"/>
            <w:rPrChange w:id="1129" w:author="Competitieleidingregiowest Ehockey" w:date="2019-06-02T22:19:00Z">
              <w:rPr/>
            </w:rPrChange>
          </w:rPr>
          <w:t xml:space="preserve"> </w:t>
        </w:r>
        <w:r w:rsidR="005F5394" w:rsidRPr="000F6FE6">
          <w:rPr>
            <w:rFonts w:asciiTheme="minorHAnsi" w:hAnsiTheme="minorHAnsi" w:cstheme="minorHAnsi"/>
            <w:szCs w:val="16"/>
            <w:rPrChange w:id="1130" w:author="Competitieleidingregiowest Ehockey" w:date="2019-06-02T22:19:00Z">
              <w:rPr/>
            </w:rPrChange>
          </w:rPr>
          <w:t xml:space="preserve">Het maximale aantal te spelen </w:t>
        </w:r>
      </w:ins>
      <w:ins w:id="1131" w:author="Competitieleidingregiowest Ehockey" w:date="2019-06-02T17:22:00Z">
        <w:r w:rsidR="005F5394" w:rsidRPr="000F6FE6">
          <w:rPr>
            <w:rFonts w:asciiTheme="minorHAnsi" w:hAnsiTheme="minorHAnsi" w:cstheme="minorHAnsi"/>
            <w:szCs w:val="16"/>
            <w:rPrChange w:id="1132" w:author="Competitieleidingregiowest Ehockey" w:date="2019-06-02T22:19:00Z">
              <w:rPr/>
            </w:rPrChange>
          </w:rPr>
          <w:t xml:space="preserve">wedstrijden tijdens de Play-in/Play-out Overgangsklasse </w:t>
        </w:r>
        <w:r w:rsidR="008A78F0" w:rsidRPr="000F6FE6">
          <w:rPr>
            <w:rFonts w:asciiTheme="minorHAnsi" w:hAnsiTheme="minorHAnsi" w:cstheme="minorHAnsi"/>
            <w:szCs w:val="16"/>
            <w:rPrChange w:id="1133" w:author="Competitieleidingregiowest Ehockey" w:date="2019-06-02T22:19:00Z">
              <w:rPr/>
            </w:rPrChange>
          </w:rPr>
          <w:t>is vijf.</w:t>
        </w:r>
      </w:ins>
    </w:p>
    <w:p w14:paraId="5FAC0747" w14:textId="77777777" w:rsidR="00D86C14" w:rsidRPr="000F6FE6" w:rsidRDefault="00D86C14">
      <w:pPr>
        <w:ind w:left="1149" w:hanging="598"/>
        <w:rPr>
          <w:rFonts w:asciiTheme="minorHAnsi" w:hAnsiTheme="minorHAnsi" w:cstheme="minorHAnsi"/>
          <w:szCs w:val="16"/>
          <w:rPrChange w:id="1134" w:author="Competitieleidingregiowest Ehockey" w:date="2019-06-02T22:19:00Z">
            <w:rPr/>
          </w:rPrChange>
        </w:rPr>
      </w:pPr>
    </w:p>
    <w:p w14:paraId="2E0F84FD" w14:textId="77777777" w:rsidR="0008491F" w:rsidRPr="000F6FE6" w:rsidRDefault="00970E72">
      <w:pPr>
        <w:pStyle w:val="Kop2"/>
        <w:tabs>
          <w:tab w:val="center" w:pos="1663"/>
        </w:tabs>
        <w:ind w:left="0" w:firstLine="0"/>
        <w:rPr>
          <w:rFonts w:asciiTheme="minorHAnsi" w:hAnsiTheme="minorHAnsi" w:cstheme="minorHAnsi"/>
          <w:color w:val="C00000"/>
          <w:sz w:val="16"/>
          <w:szCs w:val="16"/>
          <w:lang w:val="nl-NL"/>
          <w:rPrChange w:id="1135" w:author="Competitieleidingregiowest Ehockey" w:date="2019-06-02T22:19:00Z">
            <w:rPr>
              <w:lang w:val="nl-NL"/>
            </w:rPr>
          </w:rPrChange>
        </w:rPr>
      </w:pPr>
      <w:r w:rsidRPr="000F6FE6">
        <w:rPr>
          <w:rFonts w:asciiTheme="minorHAnsi" w:hAnsiTheme="minorHAnsi" w:cstheme="minorHAnsi"/>
          <w:color w:val="C00000"/>
          <w:sz w:val="16"/>
          <w:szCs w:val="16"/>
          <w:lang w:val="nl-NL"/>
          <w:rPrChange w:id="1136" w:author="Competitieleidingregiowest Ehockey" w:date="2019-06-02T22:19:00Z">
            <w:rPr>
              <w:sz w:val="19"/>
              <w:lang w:val="nl-NL"/>
            </w:rPr>
          </w:rPrChange>
        </w:rPr>
        <w:t>B.4</w:t>
      </w:r>
      <w:r w:rsidRPr="000F6FE6">
        <w:rPr>
          <w:rFonts w:asciiTheme="minorHAnsi" w:hAnsiTheme="minorHAnsi" w:cstheme="minorHAnsi"/>
          <w:color w:val="C00000"/>
          <w:sz w:val="16"/>
          <w:szCs w:val="16"/>
          <w:lang w:val="nl-NL"/>
          <w:rPrChange w:id="1137"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138" w:author="Competitieleidingregiowest Ehockey" w:date="2019-06-02T22:19:00Z">
            <w:rPr>
              <w:lang w:val="nl-NL"/>
            </w:rPr>
          </w:rPrChange>
        </w:rPr>
        <w:t>Deelname en indeling klassen</w:t>
      </w:r>
    </w:p>
    <w:p w14:paraId="246DB55A" w14:textId="65A0245A" w:rsidR="0008491F" w:rsidRDefault="00970E72">
      <w:pPr>
        <w:ind w:left="1149" w:hanging="598"/>
        <w:rPr>
          <w:ins w:id="1139"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40" w:author="Competitieleidingregiowest Ehockey" w:date="2019-06-02T22:19:00Z">
            <w:rPr>
              <w:b/>
              <w:sz w:val="18"/>
            </w:rPr>
          </w:rPrChange>
        </w:rPr>
        <w:t>B.4.1</w:t>
      </w:r>
      <w:r w:rsidRPr="000F6FE6">
        <w:rPr>
          <w:rFonts w:asciiTheme="minorHAnsi" w:hAnsiTheme="minorHAnsi" w:cstheme="minorHAnsi"/>
          <w:b/>
          <w:szCs w:val="16"/>
          <w:rPrChange w:id="1141" w:author="Competitieleidingregiowest Ehockey" w:date="2019-06-02T22:19:00Z">
            <w:rPr>
              <w:b/>
              <w:sz w:val="18"/>
            </w:rPr>
          </w:rPrChange>
        </w:rPr>
        <w:tab/>
      </w:r>
      <w:r w:rsidRPr="000F6FE6">
        <w:rPr>
          <w:rFonts w:asciiTheme="minorHAnsi" w:hAnsiTheme="minorHAnsi" w:cstheme="minorHAnsi"/>
          <w:szCs w:val="16"/>
          <w:rPrChange w:id="1142" w:author="Competitieleidingregiowest Ehockey" w:date="2019-06-02T22:19:00Z">
            <w:rPr/>
          </w:rPrChange>
        </w:rPr>
        <w:t>De competitie wordt door of onder verantwoordelijkheid van de KNHB georganiseerd voor elektrische rolstoelhockeyteams die zich tijdig (= voor aanvang nieuwe seizoen) hebben ingeschreven.</w:t>
      </w:r>
    </w:p>
    <w:p w14:paraId="4B9F90AC" w14:textId="77777777" w:rsidR="00D86C14" w:rsidRPr="000F6FE6" w:rsidRDefault="00D86C14">
      <w:pPr>
        <w:ind w:left="1149" w:hanging="598"/>
        <w:rPr>
          <w:rFonts w:asciiTheme="minorHAnsi" w:hAnsiTheme="minorHAnsi" w:cstheme="minorHAnsi"/>
          <w:szCs w:val="16"/>
          <w:rPrChange w:id="1143" w:author="Competitieleidingregiowest Ehockey" w:date="2019-06-02T22:19:00Z">
            <w:rPr/>
          </w:rPrChange>
        </w:rPr>
      </w:pPr>
    </w:p>
    <w:p w14:paraId="1FD31690" w14:textId="437DF99D" w:rsidR="0008491F" w:rsidRDefault="00970E72">
      <w:pPr>
        <w:ind w:left="1149" w:hanging="598"/>
        <w:rPr>
          <w:ins w:id="1144"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45" w:author="Competitieleidingregiowest Ehockey" w:date="2019-06-02T22:19:00Z">
            <w:rPr>
              <w:b/>
              <w:sz w:val="18"/>
            </w:rPr>
          </w:rPrChange>
        </w:rPr>
        <w:t>B.4.2</w:t>
      </w:r>
      <w:r w:rsidRPr="000F6FE6">
        <w:rPr>
          <w:rFonts w:asciiTheme="minorHAnsi" w:hAnsiTheme="minorHAnsi" w:cstheme="minorHAnsi"/>
          <w:b/>
          <w:szCs w:val="16"/>
          <w:rPrChange w:id="1146" w:author="Competitieleidingregiowest Ehockey" w:date="2019-06-02T22:19:00Z">
            <w:rPr>
              <w:b/>
              <w:sz w:val="18"/>
            </w:rPr>
          </w:rPrChange>
        </w:rPr>
        <w:tab/>
      </w:r>
      <w:r w:rsidRPr="000F6FE6">
        <w:rPr>
          <w:rFonts w:asciiTheme="minorHAnsi" w:hAnsiTheme="minorHAnsi" w:cstheme="minorHAnsi"/>
          <w:szCs w:val="16"/>
          <w:rPrChange w:id="1147" w:author="Competitieleidingregiowest Ehockey" w:date="2019-06-02T22:19:00Z">
            <w:rPr/>
          </w:rPrChange>
        </w:rPr>
        <w:t>Elk ingeschreven team heeft de plicht te spelen in die klasse voor welke het zich krachtens het resultaat van de vorige competitie geplaatst heeft.</w:t>
      </w:r>
    </w:p>
    <w:p w14:paraId="52DDE1C9" w14:textId="77777777" w:rsidR="00D86C14" w:rsidRPr="000F6FE6" w:rsidRDefault="00D86C14">
      <w:pPr>
        <w:ind w:left="1149" w:hanging="598"/>
        <w:rPr>
          <w:rFonts w:asciiTheme="minorHAnsi" w:hAnsiTheme="minorHAnsi" w:cstheme="minorHAnsi"/>
          <w:szCs w:val="16"/>
          <w:rPrChange w:id="1148" w:author="Competitieleidingregiowest Ehockey" w:date="2019-06-02T22:19:00Z">
            <w:rPr/>
          </w:rPrChange>
        </w:rPr>
      </w:pPr>
    </w:p>
    <w:p w14:paraId="00155620" w14:textId="252BCF7C" w:rsidR="0008491F" w:rsidRDefault="00970E72">
      <w:pPr>
        <w:ind w:left="1149" w:hanging="598"/>
        <w:rPr>
          <w:ins w:id="1149"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50" w:author="Competitieleidingregiowest Ehockey" w:date="2019-06-02T22:19:00Z">
            <w:rPr>
              <w:b/>
              <w:sz w:val="18"/>
            </w:rPr>
          </w:rPrChange>
        </w:rPr>
        <w:t>B.4.3</w:t>
      </w:r>
      <w:r w:rsidRPr="000F6FE6">
        <w:rPr>
          <w:rFonts w:asciiTheme="minorHAnsi" w:hAnsiTheme="minorHAnsi" w:cstheme="minorHAnsi"/>
          <w:b/>
          <w:szCs w:val="16"/>
          <w:rPrChange w:id="1151" w:author="Competitieleidingregiowest Ehockey" w:date="2019-06-02T22:19:00Z">
            <w:rPr>
              <w:b/>
              <w:sz w:val="18"/>
            </w:rPr>
          </w:rPrChange>
        </w:rPr>
        <w:tab/>
      </w:r>
      <w:r w:rsidRPr="000F6FE6">
        <w:rPr>
          <w:rFonts w:asciiTheme="minorHAnsi" w:hAnsiTheme="minorHAnsi" w:cstheme="minorHAnsi"/>
          <w:szCs w:val="16"/>
          <w:rPrChange w:id="1152" w:author="Competitieleidingregiowest Ehockey" w:date="2019-06-02T22:19:00Z">
            <w:rPr/>
          </w:rPrChange>
        </w:rPr>
        <w:t>De indeling van de teams in de verschillende klassen geschiedt door de verantwoordelijke competitieleider conform het ‘Wedstrijdreglement Elektrisch Rolstoelhockey’.</w:t>
      </w:r>
    </w:p>
    <w:p w14:paraId="1CC39E5E" w14:textId="77777777" w:rsidR="00D86C14" w:rsidRPr="000F6FE6" w:rsidRDefault="00D86C14">
      <w:pPr>
        <w:ind w:left="1149" w:hanging="598"/>
        <w:rPr>
          <w:rFonts w:asciiTheme="minorHAnsi" w:hAnsiTheme="minorHAnsi" w:cstheme="minorHAnsi"/>
          <w:szCs w:val="16"/>
          <w:rPrChange w:id="1153" w:author="Competitieleidingregiowest Ehockey" w:date="2019-06-02T22:19:00Z">
            <w:rPr/>
          </w:rPrChange>
        </w:rPr>
      </w:pPr>
    </w:p>
    <w:p w14:paraId="4D95CBDC" w14:textId="179F3938" w:rsidR="0008491F" w:rsidRDefault="00970E72">
      <w:pPr>
        <w:ind w:left="1149" w:hanging="598"/>
        <w:rPr>
          <w:ins w:id="1154"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55" w:author="Competitieleidingregiowest Ehockey" w:date="2019-06-02T22:19:00Z">
            <w:rPr>
              <w:b/>
              <w:sz w:val="18"/>
            </w:rPr>
          </w:rPrChange>
        </w:rPr>
        <w:t>B.4.4</w:t>
      </w:r>
      <w:r w:rsidRPr="000F6FE6">
        <w:rPr>
          <w:rFonts w:asciiTheme="minorHAnsi" w:hAnsiTheme="minorHAnsi" w:cstheme="minorHAnsi"/>
          <w:b/>
          <w:szCs w:val="16"/>
          <w:rPrChange w:id="1156" w:author="Competitieleidingregiowest Ehockey" w:date="2019-06-02T22:19:00Z">
            <w:rPr>
              <w:b/>
              <w:sz w:val="18"/>
            </w:rPr>
          </w:rPrChange>
        </w:rPr>
        <w:tab/>
      </w:r>
      <w:r w:rsidRPr="000F6FE6">
        <w:rPr>
          <w:rFonts w:asciiTheme="minorHAnsi" w:hAnsiTheme="minorHAnsi" w:cstheme="minorHAnsi"/>
          <w:szCs w:val="16"/>
          <w:rPrChange w:id="1157" w:author="Competitieleidingregiowest Ehockey" w:date="2019-06-02T22:19:00Z">
            <w:rPr/>
          </w:rPrChange>
        </w:rPr>
        <w:t>Een nieuw team, zijnde een team dat niet in de eindrangschikking van het voorgaande speelseizoen staat vermeld, wordt ingedeeld in de laagste klasse, tenzij de verantwoordelijke competitieleider anders besluit. Dit geschiedt altijd in overleg met de KNHB.</w:t>
      </w:r>
    </w:p>
    <w:p w14:paraId="5262CE3E" w14:textId="77777777" w:rsidR="00D86C14" w:rsidRPr="000F6FE6" w:rsidRDefault="00D86C14">
      <w:pPr>
        <w:ind w:left="1149" w:hanging="598"/>
        <w:rPr>
          <w:rFonts w:asciiTheme="minorHAnsi" w:hAnsiTheme="minorHAnsi" w:cstheme="minorHAnsi"/>
          <w:szCs w:val="16"/>
          <w:rPrChange w:id="1158" w:author="Competitieleidingregiowest Ehockey" w:date="2019-06-02T22:19:00Z">
            <w:rPr/>
          </w:rPrChange>
        </w:rPr>
      </w:pPr>
    </w:p>
    <w:p w14:paraId="06BAA6A5" w14:textId="77777777" w:rsidR="0008491F" w:rsidRPr="000F6FE6" w:rsidRDefault="00970E72">
      <w:pPr>
        <w:spacing w:after="256"/>
        <w:ind w:left="1149" w:hanging="598"/>
        <w:rPr>
          <w:rFonts w:asciiTheme="minorHAnsi" w:hAnsiTheme="minorHAnsi" w:cstheme="minorHAnsi"/>
          <w:szCs w:val="16"/>
          <w:rPrChange w:id="1159" w:author="Competitieleidingregiowest Ehockey" w:date="2019-06-02T22:19:00Z">
            <w:rPr/>
          </w:rPrChange>
        </w:rPr>
      </w:pPr>
      <w:r w:rsidRPr="000F6FE6">
        <w:rPr>
          <w:rFonts w:asciiTheme="minorHAnsi" w:hAnsiTheme="minorHAnsi" w:cstheme="minorHAnsi"/>
          <w:b/>
          <w:szCs w:val="16"/>
          <w:rPrChange w:id="1160" w:author="Competitieleidingregiowest Ehockey" w:date="2019-06-02T22:19:00Z">
            <w:rPr>
              <w:b/>
              <w:sz w:val="18"/>
            </w:rPr>
          </w:rPrChange>
        </w:rPr>
        <w:t>B.4.5</w:t>
      </w:r>
      <w:r w:rsidRPr="000F6FE6">
        <w:rPr>
          <w:rFonts w:asciiTheme="minorHAnsi" w:hAnsiTheme="minorHAnsi" w:cstheme="minorHAnsi"/>
          <w:b/>
          <w:szCs w:val="16"/>
          <w:rPrChange w:id="1161" w:author="Competitieleidingregiowest Ehockey" w:date="2019-06-02T22:19:00Z">
            <w:rPr>
              <w:b/>
              <w:sz w:val="18"/>
            </w:rPr>
          </w:rPrChange>
        </w:rPr>
        <w:tab/>
      </w:r>
      <w:r w:rsidRPr="000F6FE6">
        <w:rPr>
          <w:rFonts w:asciiTheme="minorHAnsi" w:hAnsiTheme="minorHAnsi" w:cstheme="minorHAnsi"/>
          <w:szCs w:val="16"/>
          <w:rPrChange w:id="1162" w:author="Competitieleidingregiowest Ehockey" w:date="2019-06-02T22:19:00Z">
            <w:rPr/>
          </w:rPrChange>
        </w:rPr>
        <w:t>Als in één klasse meerdere teams van één vereniging uitkomen, dan voorkomt de verantwoordelijke competitieleider voor zover mogelijk dat deze teams een wedstrijd tegen elkaar spelen tijdens de laatste competitiedag van de betreffende klasse.</w:t>
      </w:r>
    </w:p>
    <w:p w14:paraId="4197C263" w14:textId="77777777" w:rsidR="0008491F" w:rsidRPr="000F6FE6" w:rsidRDefault="00970E72">
      <w:pPr>
        <w:pStyle w:val="Kop2"/>
        <w:tabs>
          <w:tab w:val="center" w:pos="1687"/>
        </w:tabs>
        <w:ind w:left="0" w:firstLine="0"/>
        <w:rPr>
          <w:rFonts w:asciiTheme="minorHAnsi" w:hAnsiTheme="minorHAnsi" w:cstheme="minorHAnsi"/>
          <w:color w:val="C00000"/>
          <w:sz w:val="16"/>
          <w:szCs w:val="16"/>
          <w:lang w:val="nl-NL"/>
          <w:rPrChange w:id="1163" w:author="Competitieleidingregiowest Ehockey" w:date="2019-06-02T22:19:00Z">
            <w:rPr>
              <w:lang w:val="nl-NL"/>
            </w:rPr>
          </w:rPrChange>
        </w:rPr>
      </w:pPr>
      <w:r w:rsidRPr="000F6FE6">
        <w:rPr>
          <w:rFonts w:asciiTheme="minorHAnsi" w:hAnsiTheme="minorHAnsi" w:cstheme="minorHAnsi"/>
          <w:color w:val="C00000"/>
          <w:sz w:val="16"/>
          <w:szCs w:val="16"/>
          <w:lang w:val="nl-NL"/>
          <w:rPrChange w:id="1164" w:author="Competitieleidingregiowest Ehockey" w:date="2019-06-02T22:19:00Z">
            <w:rPr>
              <w:sz w:val="19"/>
              <w:lang w:val="nl-NL"/>
            </w:rPr>
          </w:rPrChange>
        </w:rPr>
        <w:t>B.5</w:t>
      </w:r>
      <w:r w:rsidRPr="000F6FE6">
        <w:rPr>
          <w:rFonts w:asciiTheme="minorHAnsi" w:hAnsiTheme="minorHAnsi" w:cstheme="minorHAnsi"/>
          <w:color w:val="C00000"/>
          <w:sz w:val="16"/>
          <w:szCs w:val="16"/>
          <w:lang w:val="nl-NL"/>
          <w:rPrChange w:id="1165"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166" w:author="Competitieleidingregiowest Ehockey" w:date="2019-06-02T22:19:00Z">
            <w:rPr>
              <w:lang w:val="nl-NL"/>
            </w:rPr>
          </w:rPrChange>
        </w:rPr>
        <w:t>Planning van competitiedagen</w:t>
      </w:r>
    </w:p>
    <w:p w14:paraId="76091D83" w14:textId="77777777" w:rsidR="0008491F" w:rsidRPr="000F6FE6" w:rsidRDefault="00970E72">
      <w:pPr>
        <w:ind w:left="1149" w:hanging="598"/>
        <w:rPr>
          <w:rFonts w:asciiTheme="minorHAnsi" w:hAnsiTheme="minorHAnsi" w:cstheme="minorHAnsi"/>
          <w:szCs w:val="16"/>
          <w:rPrChange w:id="1167" w:author="Competitieleidingregiowest Ehockey" w:date="2019-06-02T22:19:00Z">
            <w:rPr/>
          </w:rPrChange>
        </w:rPr>
      </w:pPr>
      <w:r w:rsidRPr="000F6FE6">
        <w:rPr>
          <w:rFonts w:asciiTheme="minorHAnsi" w:hAnsiTheme="minorHAnsi" w:cstheme="minorHAnsi"/>
          <w:b/>
          <w:szCs w:val="16"/>
          <w:rPrChange w:id="1168" w:author="Competitieleidingregiowest Ehockey" w:date="2019-06-02T22:19:00Z">
            <w:rPr>
              <w:b/>
              <w:sz w:val="18"/>
            </w:rPr>
          </w:rPrChange>
        </w:rPr>
        <w:t>B.5.1</w:t>
      </w:r>
      <w:r w:rsidRPr="000F6FE6">
        <w:rPr>
          <w:rFonts w:asciiTheme="minorHAnsi" w:hAnsiTheme="minorHAnsi" w:cstheme="minorHAnsi"/>
          <w:b/>
          <w:szCs w:val="16"/>
          <w:rPrChange w:id="1169" w:author="Competitieleidingregiowest Ehockey" w:date="2019-06-02T22:19:00Z">
            <w:rPr>
              <w:b/>
              <w:sz w:val="18"/>
            </w:rPr>
          </w:rPrChange>
        </w:rPr>
        <w:tab/>
      </w:r>
      <w:r w:rsidRPr="000F6FE6">
        <w:rPr>
          <w:rFonts w:asciiTheme="minorHAnsi" w:hAnsiTheme="minorHAnsi" w:cstheme="minorHAnsi"/>
          <w:szCs w:val="16"/>
          <w:rPrChange w:id="1170" w:author="Competitieleidingregiowest Ehockey" w:date="2019-06-02T22:19:00Z">
            <w:rPr/>
          </w:rPrChange>
        </w:rPr>
        <w:t>In de wedstrijdkalender hebben de internationale wedstrijden van het Nederlands Elektrisch Rolstoelhockeyteam, voorrang op competitiewedstrijden, bekerwedstrijden, bijzondere wedstrijden en overige wedstrijden.</w:t>
      </w:r>
    </w:p>
    <w:p w14:paraId="56BE2AB7" w14:textId="77777777" w:rsidR="0008491F" w:rsidRPr="000F6FE6" w:rsidRDefault="00970E72">
      <w:pPr>
        <w:ind w:left="1174"/>
        <w:rPr>
          <w:rFonts w:asciiTheme="minorHAnsi" w:hAnsiTheme="minorHAnsi" w:cstheme="minorHAnsi"/>
          <w:szCs w:val="16"/>
          <w:rPrChange w:id="1171" w:author="Competitieleidingregiowest Ehockey" w:date="2019-06-02T22:19:00Z">
            <w:rPr/>
          </w:rPrChange>
        </w:rPr>
      </w:pPr>
      <w:r w:rsidRPr="000F6FE6">
        <w:rPr>
          <w:rFonts w:asciiTheme="minorHAnsi" w:hAnsiTheme="minorHAnsi" w:cstheme="minorHAnsi"/>
          <w:szCs w:val="16"/>
          <w:rPrChange w:id="1172" w:author="Competitieleidingregiowest Ehockey" w:date="2019-06-02T22:19:00Z">
            <w:rPr/>
          </w:rPrChange>
        </w:rPr>
        <w:t>Competitiewedstrijden hebben voorrang op bekerwedstrijden, bijzondere wedstrijden en overige wedstrijden. Bekerwedstrijden hebben voorrang op bijzondere wedstrijden en overige wedstrijden.</w:t>
      </w:r>
    </w:p>
    <w:p w14:paraId="58799FB2" w14:textId="338F0381" w:rsidR="0008491F" w:rsidRDefault="00970E72">
      <w:pPr>
        <w:ind w:left="1174"/>
        <w:rPr>
          <w:ins w:id="1173" w:author="Competitieleidingregiowest Ehockey" w:date="2019-06-02T23:20:00Z"/>
          <w:rFonts w:asciiTheme="minorHAnsi" w:hAnsiTheme="minorHAnsi" w:cstheme="minorHAnsi"/>
          <w:szCs w:val="16"/>
        </w:rPr>
      </w:pPr>
      <w:r w:rsidRPr="000F6FE6">
        <w:rPr>
          <w:rFonts w:asciiTheme="minorHAnsi" w:hAnsiTheme="minorHAnsi" w:cstheme="minorHAnsi"/>
          <w:szCs w:val="16"/>
          <w:rPrChange w:id="1174" w:author="Competitieleidingregiowest Ehockey" w:date="2019-06-02T22:19:00Z">
            <w:rPr/>
          </w:rPrChange>
        </w:rPr>
        <w:t>Bijzondere wedstrijden hebben voorrang op overige wedstrijden, met inachtneming van artikel B.5.2.</w:t>
      </w:r>
    </w:p>
    <w:p w14:paraId="108643AF" w14:textId="77777777" w:rsidR="00D86C14" w:rsidRPr="000F6FE6" w:rsidRDefault="00D86C14">
      <w:pPr>
        <w:ind w:left="1174"/>
        <w:rPr>
          <w:rFonts w:asciiTheme="minorHAnsi" w:hAnsiTheme="minorHAnsi" w:cstheme="minorHAnsi"/>
          <w:szCs w:val="16"/>
          <w:rPrChange w:id="1175" w:author="Competitieleidingregiowest Ehockey" w:date="2019-06-02T22:19:00Z">
            <w:rPr/>
          </w:rPrChange>
        </w:rPr>
      </w:pPr>
    </w:p>
    <w:p w14:paraId="4CF05B1C" w14:textId="09DF3F8F" w:rsidR="00934D53" w:rsidRDefault="00970E72">
      <w:pPr>
        <w:spacing w:after="44"/>
        <w:ind w:left="561" w:right="258"/>
        <w:rPr>
          <w:ins w:id="1176"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77" w:author="Competitieleidingregiowest Ehockey" w:date="2019-06-02T22:19:00Z">
            <w:rPr>
              <w:b/>
              <w:sz w:val="18"/>
            </w:rPr>
          </w:rPrChange>
        </w:rPr>
        <w:t>B.5.2</w:t>
      </w:r>
      <w:r w:rsidRPr="000F6FE6">
        <w:rPr>
          <w:rFonts w:asciiTheme="minorHAnsi" w:hAnsiTheme="minorHAnsi" w:cstheme="minorHAnsi"/>
          <w:b/>
          <w:szCs w:val="16"/>
          <w:rPrChange w:id="1178" w:author="Competitieleidingregiowest Ehockey" w:date="2019-06-02T22:19:00Z">
            <w:rPr>
              <w:b/>
              <w:sz w:val="18"/>
            </w:rPr>
          </w:rPrChange>
        </w:rPr>
        <w:tab/>
      </w:r>
      <w:r w:rsidRPr="000F6FE6">
        <w:rPr>
          <w:rFonts w:asciiTheme="minorHAnsi" w:hAnsiTheme="minorHAnsi" w:cstheme="minorHAnsi"/>
          <w:szCs w:val="16"/>
          <w:rPrChange w:id="1179" w:author="Competitieleidingregiowest Ehockey" w:date="2019-06-02T22:19:00Z">
            <w:rPr/>
          </w:rPrChange>
        </w:rPr>
        <w:t xml:space="preserve">Wedstrijden die niet onder de verantwoordelijkheid vallen van de KNHB worden opgenomen in de wedstrijdkalender voor het eerstvolgende speelseizoen als deze voor 1 juli bij de KNHB bekend zijn gemaakt. </w:t>
      </w:r>
    </w:p>
    <w:p w14:paraId="54960027" w14:textId="77777777" w:rsidR="00D86C14" w:rsidRPr="000F6FE6" w:rsidRDefault="00D86C14">
      <w:pPr>
        <w:spacing w:after="44"/>
        <w:ind w:left="561" w:right="258"/>
        <w:rPr>
          <w:rFonts w:asciiTheme="minorHAnsi" w:hAnsiTheme="minorHAnsi" w:cstheme="minorHAnsi"/>
          <w:szCs w:val="16"/>
          <w:rPrChange w:id="1180" w:author="Competitieleidingregiowest Ehockey" w:date="2019-06-02T22:19:00Z">
            <w:rPr/>
          </w:rPrChange>
        </w:rPr>
      </w:pPr>
    </w:p>
    <w:p w14:paraId="3BE42D25" w14:textId="1990C2A5" w:rsidR="0008491F" w:rsidRDefault="00970E72">
      <w:pPr>
        <w:spacing w:after="44"/>
        <w:ind w:left="561" w:right="258"/>
        <w:rPr>
          <w:ins w:id="1181" w:author="Competitieleidingregiowest Ehockey" w:date="2019-06-02T23:20:00Z"/>
          <w:rFonts w:asciiTheme="minorHAnsi" w:hAnsiTheme="minorHAnsi" w:cstheme="minorHAnsi"/>
          <w:szCs w:val="16"/>
        </w:rPr>
      </w:pPr>
      <w:r w:rsidRPr="000F6FE6">
        <w:rPr>
          <w:rFonts w:asciiTheme="minorHAnsi" w:hAnsiTheme="minorHAnsi" w:cstheme="minorHAnsi"/>
          <w:b/>
          <w:szCs w:val="16"/>
          <w:rPrChange w:id="1182" w:author="Competitieleidingregiowest Ehockey" w:date="2019-06-02T22:19:00Z">
            <w:rPr>
              <w:b/>
              <w:sz w:val="18"/>
            </w:rPr>
          </w:rPrChange>
        </w:rPr>
        <w:lastRenderedPageBreak/>
        <w:t>B.5.3</w:t>
      </w:r>
      <w:r w:rsidRPr="000F6FE6">
        <w:rPr>
          <w:rFonts w:asciiTheme="minorHAnsi" w:hAnsiTheme="minorHAnsi" w:cstheme="minorHAnsi"/>
          <w:b/>
          <w:szCs w:val="16"/>
          <w:rPrChange w:id="1183" w:author="Competitieleidingregiowest Ehockey" w:date="2019-06-02T22:19:00Z">
            <w:rPr>
              <w:b/>
              <w:sz w:val="18"/>
            </w:rPr>
          </w:rPrChange>
        </w:rPr>
        <w:tab/>
      </w:r>
      <w:r w:rsidRPr="000F6FE6">
        <w:rPr>
          <w:rFonts w:asciiTheme="minorHAnsi" w:hAnsiTheme="minorHAnsi" w:cstheme="minorHAnsi"/>
          <w:szCs w:val="16"/>
          <w:rPrChange w:id="1184" w:author="Competitieleidingregiowest Ehockey" w:date="2019-06-02T22:19:00Z">
            <w:rPr/>
          </w:rPrChange>
        </w:rPr>
        <w:t>Het speelseizoen loopt van 15 september tot en met 30 juni.</w:t>
      </w:r>
    </w:p>
    <w:p w14:paraId="6187EBB0" w14:textId="77777777" w:rsidR="00D86C14" w:rsidRPr="000F6FE6" w:rsidRDefault="00D86C14">
      <w:pPr>
        <w:spacing w:after="44"/>
        <w:ind w:left="561" w:right="258"/>
        <w:rPr>
          <w:rFonts w:asciiTheme="minorHAnsi" w:hAnsiTheme="minorHAnsi" w:cstheme="minorHAnsi"/>
          <w:szCs w:val="16"/>
          <w:rPrChange w:id="1185" w:author="Competitieleidingregiowest Ehockey" w:date="2019-06-02T22:19:00Z">
            <w:rPr/>
          </w:rPrChange>
        </w:rPr>
      </w:pPr>
    </w:p>
    <w:p w14:paraId="0CE5D2A8" w14:textId="45A7C132" w:rsidR="00D86C14" w:rsidDel="00D86C14" w:rsidRDefault="00970E72">
      <w:pPr>
        <w:tabs>
          <w:tab w:val="center" w:pos="754"/>
          <w:tab w:val="center" w:pos="5631"/>
        </w:tabs>
        <w:spacing w:after="192"/>
        <w:ind w:left="0" w:firstLine="0"/>
        <w:rPr>
          <w:del w:id="1186" w:author="Competitieleidingregiowest Ehockey" w:date="2019-06-02T23:21:00Z"/>
          <w:rFonts w:asciiTheme="minorHAnsi" w:hAnsiTheme="minorHAnsi" w:cstheme="minorHAnsi"/>
          <w:szCs w:val="16"/>
        </w:rPr>
      </w:pPr>
      <w:r w:rsidRPr="000F6FE6">
        <w:rPr>
          <w:rFonts w:asciiTheme="minorHAnsi" w:hAnsiTheme="minorHAnsi" w:cstheme="minorHAnsi"/>
          <w:b/>
          <w:szCs w:val="16"/>
          <w:rPrChange w:id="1187" w:author="Competitieleidingregiowest Ehockey" w:date="2019-06-02T22:19:00Z">
            <w:rPr>
              <w:b/>
              <w:sz w:val="18"/>
            </w:rPr>
          </w:rPrChange>
        </w:rPr>
        <w:t>B.5.4</w:t>
      </w:r>
      <w:r w:rsidRPr="000F6FE6">
        <w:rPr>
          <w:rFonts w:asciiTheme="minorHAnsi" w:hAnsiTheme="minorHAnsi" w:cstheme="minorHAnsi"/>
          <w:b/>
          <w:szCs w:val="16"/>
          <w:rPrChange w:id="1188" w:author="Competitieleidingregiowest Ehockey" w:date="2019-06-02T22:19:00Z">
            <w:rPr>
              <w:b/>
              <w:sz w:val="18"/>
            </w:rPr>
          </w:rPrChange>
        </w:rPr>
        <w:tab/>
      </w:r>
      <w:r w:rsidRPr="000F6FE6">
        <w:rPr>
          <w:rFonts w:asciiTheme="minorHAnsi" w:hAnsiTheme="minorHAnsi" w:cstheme="minorHAnsi"/>
          <w:szCs w:val="16"/>
          <w:rPrChange w:id="1189" w:author="Competitieleidingregiowest Ehockey" w:date="2019-06-02T22:19:00Z">
            <w:rPr/>
          </w:rPrChange>
        </w:rPr>
        <w:t xml:space="preserve">De competitieleider verspreidt uiterlijk 15 maart de conceptwedstrijdkalender voor het eerstvolgende speelseizoen onder de clubs. Hij wijst ook de verenigingen aan door wie en de datums waarop de competitiedagen georganiseerd moeten worden. (Zie Bijlage </w:t>
      </w:r>
      <w:del w:id="1190" w:author="Competitieleidingregiowest Ehockey" w:date="2019-06-02T21:04:00Z">
        <w:r w:rsidRPr="000F6FE6" w:rsidDel="00C52CB5">
          <w:rPr>
            <w:rFonts w:asciiTheme="minorHAnsi" w:hAnsiTheme="minorHAnsi" w:cstheme="minorHAnsi"/>
            <w:szCs w:val="16"/>
            <w:rPrChange w:id="1191" w:author="Competitieleidingregiowest Ehockey" w:date="2019-06-02T22:19:00Z">
              <w:rPr/>
            </w:rPrChange>
          </w:rPr>
          <w:delText>III</w:delText>
        </w:r>
      </w:del>
      <w:ins w:id="1192" w:author="Competitieleidingregiowest Ehockey" w:date="2019-06-02T21:04:00Z">
        <w:r w:rsidR="00C52CB5" w:rsidRPr="000F6FE6">
          <w:rPr>
            <w:rFonts w:asciiTheme="minorHAnsi" w:hAnsiTheme="minorHAnsi" w:cstheme="minorHAnsi"/>
            <w:szCs w:val="16"/>
            <w:rPrChange w:id="1193" w:author="Competitieleidingregiowest Ehockey" w:date="2019-06-02T22:19:00Z">
              <w:rPr/>
            </w:rPrChange>
          </w:rPr>
          <w:t>V</w:t>
        </w:r>
      </w:ins>
      <w:r w:rsidRPr="000F6FE6">
        <w:rPr>
          <w:rFonts w:asciiTheme="minorHAnsi" w:hAnsiTheme="minorHAnsi" w:cstheme="minorHAnsi"/>
          <w:szCs w:val="16"/>
          <w:rPrChange w:id="1194" w:author="Competitieleidingregiowest Ehockey" w:date="2019-06-02T22:19:00Z">
            <w:rPr/>
          </w:rPrChange>
        </w:rPr>
        <w:t>, "Timing en acties voor de competitievoorbereiding")</w:t>
      </w:r>
    </w:p>
    <w:p w14:paraId="4FAB6305" w14:textId="7D029812" w:rsidR="00D86C14" w:rsidRDefault="00D86C14" w:rsidP="00D86C14">
      <w:pPr>
        <w:ind w:left="1149" w:hanging="598"/>
        <w:rPr>
          <w:ins w:id="1195" w:author="Competitieleidingregiowest Ehockey" w:date="2019-06-02T23:21:00Z"/>
          <w:rFonts w:asciiTheme="minorHAnsi" w:hAnsiTheme="minorHAnsi" w:cstheme="minorHAnsi"/>
          <w:szCs w:val="16"/>
        </w:rPr>
      </w:pPr>
    </w:p>
    <w:p w14:paraId="6790E1E6" w14:textId="77777777" w:rsidR="00D86C14" w:rsidRPr="000F6FE6" w:rsidRDefault="00D86C14">
      <w:pPr>
        <w:ind w:left="1149" w:hanging="598"/>
        <w:rPr>
          <w:ins w:id="1196" w:author="Competitieleidingregiowest Ehockey" w:date="2019-06-02T23:21:00Z"/>
          <w:rFonts w:asciiTheme="minorHAnsi" w:hAnsiTheme="minorHAnsi" w:cstheme="minorHAnsi"/>
          <w:szCs w:val="16"/>
          <w:rPrChange w:id="1197" w:author="Competitieleidingregiowest Ehockey" w:date="2019-06-02T22:19:00Z">
            <w:rPr>
              <w:ins w:id="1198" w:author="Competitieleidingregiowest Ehockey" w:date="2019-06-02T23:21:00Z"/>
            </w:rPr>
          </w:rPrChange>
        </w:rPr>
      </w:pPr>
    </w:p>
    <w:p w14:paraId="38AC12C5" w14:textId="3C371C08" w:rsidR="0008491F" w:rsidRPr="000F6FE6" w:rsidRDefault="00D86C14">
      <w:pPr>
        <w:tabs>
          <w:tab w:val="left" w:pos="567"/>
          <w:tab w:val="center" w:pos="754"/>
          <w:tab w:val="left" w:pos="1134"/>
          <w:tab w:val="center" w:pos="5631"/>
        </w:tabs>
        <w:spacing w:after="192"/>
        <w:ind w:left="0" w:firstLine="0"/>
        <w:rPr>
          <w:rFonts w:asciiTheme="minorHAnsi" w:hAnsiTheme="minorHAnsi" w:cstheme="minorHAnsi"/>
          <w:szCs w:val="16"/>
          <w:rPrChange w:id="1199" w:author="Competitieleidingregiowest Ehockey" w:date="2019-06-02T22:19:00Z">
            <w:rPr/>
          </w:rPrChange>
        </w:rPr>
        <w:pPrChange w:id="1200" w:author="Competitieleidingregiowest Ehockey" w:date="2019-06-02T23:21:00Z">
          <w:pPr>
            <w:tabs>
              <w:tab w:val="center" w:pos="754"/>
              <w:tab w:val="center" w:pos="5631"/>
            </w:tabs>
            <w:spacing w:after="192"/>
            <w:ind w:left="0" w:firstLine="0"/>
          </w:pPr>
        </w:pPrChange>
      </w:pPr>
      <w:ins w:id="1201" w:author="Competitieleidingregiowest Ehockey" w:date="2019-06-02T23:21:00Z">
        <w:r>
          <w:rPr>
            <w:rFonts w:asciiTheme="minorHAnsi" w:hAnsiTheme="minorHAnsi" w:cstheme="minorHAnsi"/>
            <w:szCs w:val="16"/>
          </w:rPr>
          <w:tab/>
        </w:r>
      </w:ins>
      <w:del w:id="1202" w:author="Competitieleidingregiowest Ehockey" w:date="2019-06-02T23:21:00Z">
        <w:r w:rsidR="00970E72" w:rsidRPr="000F6FE6" w:rsidDel="00D86C14">
          <w:rPr>
            <w:rFonts w:asciiTheme="minorHAnsi" w:hAnsiTheme="minorHAnsi" w:cstheme="minorHAnsi"/>
            <w:szCs w:val="16"/>
            <w:rPrChange w:id="1203" w:author="Competitieleidingregiowest Ehockey" w:date="2019-06-02T22:19:00Z">
              <w:rPr>
                <w:sz w:val="22"/>
              </w:rPr>
            </w:rPrChange>
          </w:rPr>
          <w:tab/>
        </w:r>
      </w:del>
      <w:r w:rsidR="00970E72" w:rsidRPr="000F6FE6">
        <w:rPr>
          <w:rFonts w:asciiTheme="minorHAnsi" w:hAnsiTheme="minorHAnsi" w:cstheme="minorHAnsi"/>
          <w:b/>
          <w:szCs w:val="16"/>
          <w:rPrChange w:id="1204" w:author="Competitieleidingregiowest Ehockey" w:date="2019-06-02T22:19:00Z">
            <w:rPr>
              <w:b/>
              <w:sz w:val="18"/>
            </w:rPr>
          </w:rPrChange>
        </w:rPr>
        <w:t>B.5.5</w:t>
      </w:r>
      <w:r w:rsidR="00970E72" w:rsidRPr="000F6FE6">
        <w:rPr>
          <w:rFonts w:asciiTheme="minorHAnsi" w:hAnsiTheme="minorHAnsi" w:cstheme="minorHAnsi"/>
          <w:b/>
          <w:szCs w:val="16"/>
          <w:rPrChange w:id="1205" w:author="Competitieleidingregiowest Ehockey" w:date="2019-06-02T22:19:00Z">
            <w:rPr>
              <w:b/>
              <w:sz w:val="18"/>
            </w:rPr>
          </w:rPrChange>
        </w:rPr>
        <w:tab/>
      </w:r>
      <w:r w:rsidR="00970E72" w:rsidRPr="000F6FE6">
        <w:rPr>
          <w:rFonts w:asciiTheme="minorHAnsi" w:hAnsiTheme="minorHAnsi" w:cstheme="minorHAnsi"/>
          <w:szCs w:val="16"/>
          <w:rPrChange w:id="1206" w:author="Competitieleidingregiowest Ehockey" w:date="2019-06-02T22:19:00Z">
            <w:rPr/>
          </w:rPrChange>
        </w:rPr>
        <w:t>De competitieleider stelt uiterlijk 1 juli de definitieve speeldata en uiterlijk 1 september de speellocaties voor het nieuwe seizoen vast.</w:t>
      </w:r>
    </w:p>
    <w:p w14:paraId="3C58EBBB" w14:textId="67CF343F" w:rsidR="0008491F" w:rsidRDefault="00970E72">
      <w:pPr>
        <w:ind w:left="1149" w:hanging="598"/>
        <w:rPr>
          <w:ins w:id="1207" w:author="Competitieleidingregiowest Ehockey" w:date="2019-06-02T23:21:00Z"/>
          <w:rFonts w:asciiTheme="minorHAnsi" w:hAnsiTheme="minorHAnsi" w:cstheme="minorHAnsi"/>
          <w:szCs w:val="16"/>
        </w:rPr>
      </w:pPr>
      <w:r w:rsidRPr="000F6FE6">
        <w:rPr>
          <w:rFonts w:asciiTheme="minorHAnsi" w:hAnsiTheme="minorHAnsi" w:cstheme="minorHAnsi"/>
          <w:b/>
          <w:szCs w:val="16"/>
          <w:rPrChange w:id="1208" w:author="Competitieleidingregiowest Ehockey" w:date="2019-06-02T22:19:00Z">
            <w:rPr>
              <w:b/>
              <w:sz w:val="18"/>
            </w:rPr>
          </w:rPrChange>
        </w:rPr>
        <w:t>B.5.6</w:t>
      </w:r>
      <w:r w:rsidRPr="000F6FE6">
        <w:rPr>
          <w:rFonts w:asciiTheme="minorHAnsi" w:hAnsiTheme="minorHAnsi" w:cstheme="minorHAnsi"/>
          <w:b/>
          <w:szCs w:val="16"/>
          <w:rPrChange w:id="1209" w:author="Competitieleidingregiowest Ehockey" w:date="2019-06-02T22:19:00Z">
            <w:rPr>
              <w:b/>
              <w:sz w:val="18"/>
            </w:rPr>
          </w:rPrChange>
        </w:rPr>
        <w:tab/>
      </w:r>
      <w:r w:rsidRPr="000F6FE6">
        <w:rPr>
          <w:rFonts w:asciiTheme="minorHAnsi" w:hAnsiTheme="minorHAnsi" w:cstheme="minorHAnsi"/>
          <w:szCs w:val="16"/>
          <w:rPrChange w:id="1210" w:author="Competitieleidingregiowest Ehockey" w:date="2019-06-02T22:19:00Z">
            <w:rPr/>
          </w:rPrChange>
        </w:rPr>
        <w:t>De aangewezen verenigingen die in het eerstvolgende speelseizoen een competitiedag gaan organiseren dienen uiterlijk 31 augustus kenbaar te maken aan de verantwoordelijke competitieleider dat de organisatie hiervan zal lukken, met de vermelding van het aantal velden, de speellocatie en de afgesproken speeldatum.</w:t>
      </w:r>
    </w:p>
    <w:p w14:paraId="13143E17" w14:textId="77777777" w:rsidR="00D86C14" w:rsidRPr="000F6FE6" w:rsidRDefault="00D86C14">
      <w:pPr>
        <w:ind w:left="1149" w:hanging="598"/>
        <w:rPr>
          <w:rFonts w:asciiTheme="minorHAnsi" w:hAnsiTheme="minorHAnsi" w:cstheme="minorHAnsi"/>
          <w:szCs w:val="16"/>
          <w:rPrChange w:id="1211" w:author="Competitieleidingregiowest Ehockey" w:date="2019-06-02T22:19:00Z">
            <w:rPr/>
          </w:rPrChange>
        </w:rPr>
      </w:pPr>
    </w:p>
    <w:p w14:paraId="3A582872" w14:textId="0F7F2CBA" w:rsidR="0008491F" w:rsidRDefault="00970E72">
      <w:pPr>
        <w:ind w:left="1149" w:hanging="598"/>
        <w:rPr>
          <w:ins w:id="1212" w:author="Competitieleidingregiowest Ehockey" w:date="2019-06-02T23:22:00Z"/>
          <w:rFonts w:asciiTheme="minorHAnsi" w:hAnsiTheme="minorHAnsi" w:cstheme="minorHAnsi"/>
          <w:szCs w:val="16"/>
        </w:rPr>
      </w:pPr>
      <w:r w:rsidRPr="000F6FE6">
        <w:rPr>
          <w:rFonts w:asciiTheme="minorHAnsi" w:hAnsiTheme="minorHAnsi" w:cstheme="minorHAnsi"/>
          <w:b/>
          <w:szCs w:val="16"/>
          <w:rPrChange w:id="1213" w:author="Competitieleidingregiowest Ehockey" w:date="2019-06-02T22:19:00Z">
            <w:rPr>
              <w:b/>
              <w:sz w:val="18"/>
            </w:rPr>
          </w:rPrChange>
        </w:rPr>
        <w:t>B.5.7</w:t>
      </w:r>
      <w:r w:rsidRPr="000F6FE6">
        <w:rPr>
          <w:rFonts w:asciiTheme="minorHAnsi" w:hAnsiTheme="minorHAnsi" w:cstheme="minorHAnsi"/>
          <w:b/>
          <w:szCs w:val="16"/>
          <w:rPrChange w:id="1214" w:author="Competitieleidingregiowest Ehockey" w:date="2019-06-02T22:19:00Z">
            <w:rPr>
              <w:b/>
              <w:sz w:val="18"/>
            </w:rPr>
          </w:rPrChange>
        </w:rPr>
        <w:tab/>
      </w:r>
      <w:r w:rsidRPr="000F6FE6">
        <w:rPr>
          <w:rFonts w:asciiTheme="minorHAnsi" w:hAnsiTheme="minorHAnsi" w:cstheme="minorHAnsi"/>
          <w:szCs w:val="16"/>
          <w:rPrChange w:id="1215" w:author="Competitieleidingregiowest Ehockey" w:date="2019-06-02T22:19:00Z">
            <w:rPr/>
          </w:rPrChange>
        </w:rPr>
        <w:t xml:space="preserve">De competitieleider communiceert uiterlijk 31 augustus het wedstrijdschema van het aanstaande speelseizoen, die geldt voor haar/zijn </w:t>
      </w:r>
      <w:del w:id="1216" w:author="Competitieleidingregiowest Ehockey" w:date="2019-06-02T23:21:00Z">
        <w:r w:rsidRPr="000F6FE6" w:rsidDel="00D86C14">
          <w:rPr>
            <w:rFonts w:asciiTheme="minorHAnsi" w:hAnsiTheme="minorHAnsi" w:cstheme="minorHAnsi"/>
            <w:szCs w:val="16"/>
            <w:rPrChange w:id="1217" w:author="Competitieleidingregiowest Ehockey" w:date="2019-06-02T22:19:00Z">
              <w:rPr/>
            </w:rPrChange>
          </w:rPr>
          <w:delText>competitieonderdeel .</w:delText>
        </w:r>
      </w:del>
      <w:ins w:id="1218" w:author="Competitieleidingregiowest Ehockey" w:date="2019-06-02T23:21:00Z">
        <w:r w:rsidR="00D86C14" w:rsidRPr="000F6FE6">
          <w:rPr>
            <w:rFonts w:asciiTheme="minorHAnsi" w:hAnsiTheme="minorHAnsi" w:cstheme="minorHAnsi"/>
            <w:szCs w:val="16"/>
          </w:rPr>
          <w:t>competitieonderdeel.</w:t>
        </w:r>
      </w:ins>
      <w:r w:rsidRPr="000F6FE6">
        <w:rPr>
          <w:rFonts w:asciiTheme="minorHAnsi" w:hAnsiTheme="minorHAnsi" w:cstheme="minorHAnsi"/>
          <w:szCs w:val="16"/>
          <w:rPrChange w:id="1219" w:author="Competitieleidingregiowest Ehockey" w:date="2019-06-02T22:19:00Z">
            <w:rPr/>
          </w:rPrChange>
        </w:rPr>
        <w:t xml:space="preserve"> De KNHB publiceert de wedstrijdschema’s direct op haar website.</w:t>
      </w:r>
    </w:p>
    <w:p w14:paraId="1CE39797" w14:textId="77777777" w:rsidR="00D86C14" w:rsidRPr="000F6FE6" w:rsidRDefault="00D86C14">
      <w:pPr>
        <w:ind w:left="1149" w:hanging="598"/>
        <w:rPr>
          <w:rFonts w:asciiTheme="minorHAnsi" w:hAnsiTheme="minorHAnsi" w:cstheme="minorHAnsi"/>
          <w:szCs w:val="16"/>
          <w:rPrChange w:id="1220" w:author="Competitieleidingregiowest Ehockey" w:date="2019-06-02T22:19:00Z">
            <w:rPr/>
          </w:rPrChange>
        </w:rPr>
      </w:pPr>
    </w:p>
    <w:p w14:paraId="63146A24" w14:textId="77777777" w:rsidR="0008491F" w:rsidRPr="000F6FE6" w:rsidRDefault="00970E72">
      <w:pPr>
        <w:ind w:left="1149" w:hanging="598"/>
        <w:rPr>
          <w:rFonts w:asciiTheme="minorHAnsi" w:hAnsiTheme="minorHAnsi" w:cstheme="minorHAnsi"/>
          <w:szCs w:val="16"/>
          <w:rPrChange w:id="1221" w:author="Competitieleidingregiowest Ehockey" w:date="2019-06-02T22:19:00Z">
            <w:rPr/>
          </w:rPrChange>
        </w:rPr>
      </w:pPr>
      <w:r w:rsidRPr="000F6FE6">
        <w:rPr>
          <w:rFonts w:asciiTheme="minorHAnsi" w:hAnsiTheme="minorHAnsi" w:cstheme="minorHAnsi"/>
          <w:b/>
          <w:szCs w:val="16"/>
          <w:rPrChange w:id="1222" w:author="Competitieleidingregiowest Ehockey" w:date="2019-06-02T22:19:00Z">
            <w:rPr>
              <w:b/>
              <w:sz w:val="18"/>
            </w:rPr>
          </w:rPrChange>
        </w:rPr>
        <w:t>B.5.8</w:t>
      </w:r>
      <w:r w:rsidRPr="000F6FE6">
        <w:rPr>
          <w:rFonts w:asciiTheme="minorHAnsi" w:hAnsiTheme="minorHAnsi" w:cstheme="minorHAnsi"/>
          <w:b/>
          <w:szCs w:val="16"/>
          <w:rPrChange w:id="1223" w:author="Competitieleidingregiowest Ehockey" w:date="2019-06-02T22:19:00Z">
            <w:rPr>
              <w:b/>
              <w:sz w:val="18"/>
            </w:rPr>
          </w:rPrChange>
        </w:rPr>
        <w:tab/>
      </w:r>
      <w:r w:rsidRPr="000F6FE6">
        <w:rPr>
          <w:rFonts w:asciiTheme="minorHAnsi" w:hAnsiTheme="minorHAnsi" w:cstheme="minorHAnsi"/>
          <w:szCs w:val="16"/>
          <w:rPrChange w:id="1224" w:author="Competitieleidingregiowest Ehockey" w:date="2019-06-02T22:19:00Z">
            <w:rPr/>
          </w:rPrChange>
        </w:rPr>
        <w:t>De competitieleider kan in overleg met de KNHB, besluiten een competitiedag af te gelasten waarbij de volgende regels in acht worden genomen:</w:t>
      </w:r>
    </w:p>
    <w:p w14:paraId="2138C0EB" w14:textId="77777777" w:rsidR="0008491F" w:rsidRPr="000F6FE6" w:rsidRDefault="00970E72">
      <w:pPr>
        <w:numPr>
          <w:ilvl w:val="0"/>
          <w:numId w:val="5"/>
        </w:numPr>
        <w:rPr>
          <w:rFonts w:asciiTheme="minorHAnsi" w:hAnsiTheme="minorHAnsi" w:cstheme="minorHAnsi"/>
          <w:szCs w:val="16"/>
          <w:rPrChange w:id="1225" w:author="Competitieleidingregiowest Ehockey" w:date="2019-06-02T22:19:00Z">
            <w:rPr/>
          </w:rPrChange>
        </w:rPr>
      </w:pPr>
      <w:r w:rsidRPr="000F6FE6">
        <w:rPr>
          <w:rFonts w:asciiTheme="minorHAnsi" w:hAnsiTheme="minorHAnsi" w:cstheme="minorHAnsi"/>
          <w:szCs w:val="16"/>
          <w:rPrChange w:id="1226" w:author="Competitieleidingregiowest Ehockey" w:date="2019-06-02T22:19:00Z">
            <w:rPr/>
          </w:rPrChange>
        </w:rPr>
        <w:t>Instructies van overheidsinstanties dienen ten alle tijde te worden opgevolgd. Dit beperkt zich niet tot de hieronder genoemde overheidsinstanties;</w:t>
      </w:r>
    </w:p>
    <w:p w14:paraId="194DC90C" w14:textId="2FFCF589" w:rsidR="0008491F" w:rsidRPr="000F6FE6" w:rsidRDefault="00970E72">
      <w:pPr>
        <w:numPr>
          <w:ilvl w:val="0"/>
          <w:numId w:val="5"/>
        </w:numPr>
        <w:rPr>
          <w:rFonts w:asciiTheme="minorHAnsi" w:hAnsiTheme="minorHAnsi" w:cstheme="minorHAnsi"/>
          <w:szCs w:val="16"/>
          <w:rPrChange w:id="1227" w:author="Competitieleidingregiowest Ehockey" w:date="2019-06-02T22:19:00Z">
            <w:rPr/>
          </w:rPrChange>
        </w:rPr>
      </w:pPr>
      <w:r w:rsidRPr="000F6FE6">
        <w:rPr>
          <w:rFonts w:asciiTheme="minorHAnsi" w:hAnsiTheme="minorHAnsi" w:cstheme="minorHAnsi"/>
          <w:szCs w:val="16"/>
          <w:rPrChange w:id="1228" w:author="Competitieleidingregiowest Ehockey" w:date="2019-06-02T22:19:00Z">
            <w:rPr/>
          </w:rPrChange>
        </w:rPr>
        <w:t xml:space="preserve">Wanneer het </w:t>
      </w:r>
      <w:del w:id="1229" w:author="Competitieleidingregiowest Ehockey" w:date="2019-06-02T23:21:00Z">
        <w:r w:rsidRPr="000F6FE6" w:rsidDel="00D86C14">
          <w:rPr>
            <w:rFonts w:asciiTheme="minorHAnsi" w:hAnsiTheme="minorHAnsi" w:cstheme="minorHAnsi"/>
            <w:szCs w:val="16"/>
            <w:rPrChange w:id="1230" w:author="Competitieleidingregiowest Ehockey" w:date="2019-06-02T22:19:00Z">
              <w:rPr/>
            </w:rPrChange>
          </w:rPr>
          <w:delText>KNMI weercode</w:delText>
        </w:r>
      </w:del>
      <w:ins w:id="1231" w:author="Competitieleidingregiowest Ehockey" w:date="2019-06-02T23:21:00Z">
        <w:r w:rsidR="00D86C14" w:rsidRPr="000F6FE6">
          <w:rPr>
            <w:rFonts w:asciiTheme="minorHAnsi" w:hAnsiTheme="minorHAnsi" w:cstheme="minorHAnsi"/>
            <w:szCs w:val="16"/>
          </w:rPr>
          <w:t>KNMI-weercode</w:t>
        </w:r>
      </w:ins>
      <w:r w:rsidRPr="000F6FE6">
        <w:rPr>
          <w:rFonts w:asciiTheme="minorHAnsi" w:hAnsiTheme="minorHAnsi" w:cstheme="minorHAnsi"/>
          <w:szCs w:val="16"/>
          <w:rPrChange w:id="1232" w:author="Competitieleidingregiowest Ehockey" w:date="2019-06-02T22:19:00Z">
            <w:rPr/>
          </w:rPrChange>
        </w:rPr>
        <w:t xml:space="preserve"> rood </w:t>
      </w:r>
      <w:del w:id="1233" w:author="Competitieleidingregiowest Ehockey" w:date="2019-06-02T23:21:00Z">
        <w:r w:rsidRPr="000F6FE6" w:rsidDel="00D86C14">
          <w:rPr>
            <w:rFonts w:asciiTheme="minorHAnsi" w:hAnsiTheme="minorHAnsi" w:cstheme="minorHAnsi"/>
            <w:szCs w:val="16"/>
            <w:rPrChange w:id="1234" w:author="Competitieleidingregiowest Ehockey" w:date="2019-06-02T22:19:00Z">
              <w:rPr/>
            </w:rPrChange>
          </w:rPr>
          <w:delText>uitvaardigd</w:delText>
        </w:r>
      </w:del>
      <w:ins w:id="1235" w:author="Competitieleidingregiowest Ehockey" w:date="2019-06-02T23:21:00Z">
        <w:r w:rsidR="00D86C14" w:rsidRPr="000F6FE6">
          <w:rPr>
            <w:rFonts w:asciiTheme="minorHAnsi" w:hAnsiTheme="minorHAnsi" w:cstheme="minorHAnsi"/>
            <w:szCs w:val="16"/>
          </w:rPr>
          <w:t>uitvaardigt</w:t>
        </w:r>
      </w:ins>
      <w:r w:rsidRPr="000F6FE6">
        <w:rPr>
          <w:rFonts w:asciiTheme="minorHAnsi" w:hAnsiTheme="minorHAnsi" w:cstheme="minorHAnsi"/>
          <w:szCs w:val="16"/>
          <w:rPrChange w:id="1236" w:author="Competitieleidingregiowest Ehockey" w:date="2019-06-02T22:19:00Z">
            <w:rPr/>
          </w:rPrChange>
        </w:rPr>
        <w:t xml:space="preserve"> of Rijkswaterstaat afraadt de weg op te gaan voor het gebied waar de competitiedag plaatsvindt wordt de competitiedag altijd afgelast. Dit kan op elk moment wanneer dit door het KNMI/Rijkswaterstaat wordt gecommuniceerd t/m een uur voor de start van de eerste wedstrijd van de dag van elk individueel team. Teams die onderweg zijn worden vanaf dat moment geacht hun reis niet te doen aanvangen </w:t>
      </w:r>
      <w:proofErr w:type="spellStart"/>
      <w:r w:rsidRPr="000F6FE6">
        <w:rPr>
          <w:rFonts w:asciiTheme="minorHAnsi" w:hAnsiTheme="minorHAnsi" w:cstheme="minorHAnsi"/>
          <w:szCs w:val="16"/>
          <w:rPrChange w:id="1237" w:author="Competitieleidingregiowest Ehockey" w:date="2019-06-02T22:19:00Z">
            <w:rPr/>
          </w:rPrChange>
        </w:rPr>
        <w:t>danwel</w:t>
      </w:r>
      <w:proofErr w:type="spellEnd"/>
      <w:r w:rsidRPr="000F6FE6">
        <w:rPr>
          <w:rFonts w:asciiTheme="minorHAnsi" w:hAnsiTheme="minorHAnsi" w:cstheme="minorHAnsi"/>
          <w:szCs w:val="16"/>
          <w:rPrChange w:id="1238" w:author="Competitieleidingregiowest Ehockey" w:date="2019-06-02T22:19:00Z">
            <w:rPr/>
          </w:rPrChange>
        </w:rPr>
        <w:t xml:space="preserve"> voort te zetten. De Competitieleiding zal haar uiterste best doen dit zo snel mogelijk te communiceren, echter men kan in deze situatie uitgaan van de instructies van het KNMI/Rijkswaterstaat.</w:t>
      </w:r>
    </w:p>
    <w:p w14:paraId="58268462" w14:textId="2230852B" w:rsidR="0008491F" w:rsidRPr="000F6FE6" w:rsidRDefault="00970E72">
      <w:pPr>
        <w:numPr>
          <w:ilvl w:val="0"/>
          <w:numId w:val="5"/>
        </w:numPr>
        <w:rPr>
          <w:rFonts w:asciiTheme="minorHAnsi" w:hAnsiTheme="minorHAnsi" w:cstheme="minorHAnsi"/>
          <w:szCs w:val="16"/>
          <w:rPrChange w:id="1239" w:author="Competitieleidingregiowest Ehockey" w:date="2019-06-02T22:19:00Z">
            <w:rPr/>
          </w:rPrChange>
        </w:rPr>
      </w:pPr>
      <w:r w:rsidRPr="000F6FE6">
        <w:rPr>
          <w:rFonts w:asciiTheme="minorHAnsi" w:hAnsiTheme="minorHAnsi" w:cstheme="minorHAnsi"/>
          <w:szCs w:val="16"/>
          <w:rPrChange w:id="1240" w:author="Competitieleidingregiowest Ehockey" w:date="2019-06-02T22:19:00Z">
            <w:rPr/>
          </w:rPrChange>
        </w:rPr>
        <w:t xml:space="preserve">Wanneer het </w:t>
      </w:r>
      <w:del w:id="1241" w:author="Competitieleidingregiowest Ehockey" w:date="2019-06-02T23:21:00Z">
        <w:r w:rsidRPr="000F6FE6" w:rsidDel="00D86C14">
          <w:rPr>
            <w:rFonts w:asciiTheme="minorHAnsi" w:hAnsiTheme="minorHAnsi" w:cstheme="minorHAnsi"/>
            <w:szCs w:val="16"/>
            <w:rPrChange w:id="1242" w:author="Competitieleidingregiowest Ehockey" w:date="2019-06-02T22:19:00Z">
              <w:rPr/>
            </w:rPrChange>
          </w:rPr>
          <w:delText>KNMI weercode</w:delText>
        </w:r>
      </w:del>
      <w:ins w:id="1243" w:author="Competitieleidingregiowest Ehockey" w:date="2019-06-02T23:21:00Z">
        <w:r w:rsidR="00D86C14" w:rsidRPr="000F6FE6">
          <w:rPr>
            <w:rFonts w:asciiTheme="minorHAnsi" w:hAnsiTheme="minorHAnsi" w:cstheme="minorHAnsi"/>
            <w:szCs w:val="16"/>
          </w:rPr>
          <w:t>KNMI-weercode</w:t>
        </w:r>
      </w:ins>
      <w:r w:rsidRPr="000F6FE6">
        <w:rPr>
          <w:rFonts w:asciiTheme="minorHAnsi" w:hAnsiTheme="minorHAnsi" w:cstheme="minorHAnsi"/>
          <w:szCs w:val="16"/>
          <w:rPrChange w:id="1244" w:author="Competitieleidingregiowest Ehockey" w:date="2019-06-02T22:19:00Z">
            <w:rPr/>
          </w:rPrChange>
        </w:rPr>
        <w:t xml:space="preserve"> oranje </w:t>
      </w:r>
      <w:del w:id="1245" w:author="Competitieleidingregiowest Ehockey" w:date="2019-06-02T23:21:00Z">
        <w:r w:rsidRPr="000F6FE6" w:rsidDel="00D86C14">
          <w:rPr>
            <w:rFonts w:asciiTheme="minorHAnsi" w:hAnsiTheme="minorHAnsi" w:cstheme="minorHAnsi"/>
            <w:szCs w:val="16"/>
            <w:rPrChange w:id="1246" w:author="Competitieleidingregiowest Ehockey" w:date="2019-06-02T22:19:00Z">
              <w:rPr/>
            </w:rPrChange>
          </w:rPr>
          <w:delText>uitvaardigd</w:delText>
        </w:r>
      </w:del>
      <w:ins w:id="1247" w:author="Competitieleidingregiowest Ehockey" w:date="2019-06-02T23:21:00Z">
        <w:r w:rsidR="00D86C14" w:rsidRPr="000F6FE6">
          <w:rPr>
            <w:rFonts w:asciiTheme="minorHAnsi" w:hAnsiTheme="minorHAnsi" w:cstheme="minorHAnsi"/>
            <w:szCs w:val="16"/>
          </w:rPr>
          <w:t>uitvaardigt</w:t>
        </w:r>
      </w:ins>
      <w:r w:rsidRPr="000F6FE6">
        <w:rPr>
          <w:rFonts w:asciiTheme="minorHAnsi" w:hAnsiTheme="minorHAnsi" w:cstheme="minorHAnsi"/>
          <w:szCs w:val="16"/>
          <w:rPrChange w:id="1248" w:author="Competitieleidingregiowest Ehockey" w:date="2019-06-02T22:19:00Z">
            <w:rPr/>
          </w:rPrChange>
        </w:rPr>
        <w:t xml:space="preserve"> voor het gebied waar de competitiedag plaatsvindt zal de Competitieleiding op basis van waarnemingen van/in overleg met de KNHB, de organiserende vereniging en andere waarnemers aangewezen door de Competitieleiding besluiten om een competitiedag wel/niet af te gelasten. De weercode oranje wordt direct gecommuniceerd door de Competitieleiding op het moment dat zij hier kennis van neemt. De beslissing om de dag af te gelasten wordt uiterlijk om 8 uur 's ochtends op de dag van de competitiedag gecommuniceerd. Hierover wordt bij weercode oranje altijd overleg tussen de Competitieleiding en de KNHB tussen 7:30 uur en 8:00 uur op de dag van de Competitiedag.</w:t>
      </w:r>
    </w:p>
    <w:p w14:paraId="58B19830" w14:textId="246429A1" w:rsidR="0008491F" w:rsidRPr="000F6FE6" w:rsidRDefault="00970E72">
      <w:pPr>
        <w:numPr>
          <w:ilvl w:val="0"/>
          <w:numId w:val="5"/>
        </w:numPr>
        <w:rPr>
          <w:rFonts w:asciiTheme="minorHAnsi" w:hAnsiTheme="minorHAnsi" w:cstheme="minorHAnsi"/>
          <w:szCs w:val="16"/>
          <w:rPrChange w:id="1249" w:author="Competitieleidingregiowest Ehockey" w:date="2019-06-02T22:19:00Z">
            <w:rPr/>
          </w:rPrChange>
        </w:rPr>
      </w:pPr>
      <w:r w:rsidRPr="000F6FE6">
        <w:rPr>
          <w:rFonts w:asciiTheme="minorHAnsi" w:hAnsiTheme="minorHAnsi" w:cstheme="minorHAnsi"/>
          <w:szCs w:val="16"/>
          <w:rPrChange w:id="1250" w:author="Competitieleidingregiowest Ehockey" w:date="2019-06-02T22:19:00Z">
            <w:rPr/>
          </w:rPrChange>
        </w:rPr>
        <w:t xml:space="preserve">Wanneer het </w:t>
      </w:r>
      <w:del w:id="1251" w:author="Competitieleidingregiowest Ehockey" w:date="2019-06-02T23:21:00Z">
        <w:r w:rsidRPr="000F6FE6" w:rsidDel="00D86C14">
          <w:rPr>
            <w:rFonts w:asciiTheme="minorHAnsi" w:hAnsiTheme="minorHAnsi" w:cstheme="minorHAnsi"/>
            <w:szCs w:val="16"/>
            <w:rPrChange w:id="1252" w:author="Competitieleidingregiowest Ehockey" w:date="2019-06-02T22:19:00Z">
              <w:rPr/>
            </w:rPrChange>
          </w:rPr>
          <w:delText>KNMI weercode</w:delText>
        </w:r>
      </w:del>
      <w:ins w:id="1253" w:author="Competitieleidingregiowest Ehockey" w:date="2019-06-02T23:21:00Z">
        <w:r w:rsidR="00D86C14" w:rsidRPr="000F6FE6">
          <w:rPr>
            <w:rFonts w:asciiTheme="minorHAnsi" w:hAnsiTheme="minorHAnsi" w:cstheme="minorHAnsi"/>
            <w:szCs w:val="16"/>
          </w:rPr>
          <w:t>KNMI-weercode</w:t>
        </w:r>
      </w:ins>
      <w:r w:rsidRPr="000F6FE6">
        <w:rPr>
          <w:rFonts w:asciiTheme="minorHAnsi" w:hAnsiTheme="minorHAnsi" w:cstheme="minorHAnsi"/>
          <w:szCs w:val="16"/>
          <w:rPrChange w:id="1254" w:author="Competitieleidingregiowest Ehockey" w:date="2019-06-02T22:19:00Z">
            <w:rPr/>
          </w:rPrChange>
        </w:rPr>
        <w:t xml:space="preserve"> geel </w:t>
      </w:r>
      <w:del w:id="1255" w:author="Competitieleidingregiowest Ehockey" w:date="2019-06-02T23:22:00Z">
        <w:r w:rsidRPr="000F6FE6" w:rsidDel="00D86C14">
          <w:rPr>
            <w:rFonts w:asciiTheme="minorHAnsi" w:hAnsiTheme="minorHAnsi" w:cstheme="minorHAnsi"/>
            <w:szCs w:val="16"/>
            <w:rPrChange w:id="1256" w:author="Competitieleidingregiowest Ehockey" w:date="2019-06-02T22:19:00Z">
              <w:rPr/>
            </w:rPrChange>
          </w:rPr>
          <w:delText>uitvaardigd</w:delText>
        </w:r>
      </w:del>
      <w:ins w:id="1257" w:author="Competitieleidingregiowest Ehockey" w:date="2019-06-02T23:22:00Z">
        <w:r w:rsidR="00D86C14" w:rsidRPr="000F6FE6">
          <w:rPr>
            <w:rFonts w:asciiTheme="minorHAnsi" w:hAnsiTheme="minorHAnsi" w:cstheme="minorHAnsi"/>
            <w:szCs w:val="16"/>
          </w:rPr>
          <w:t>uitvaardigt</w:t>
        </w:r>
      </w:ins>
      <w:r w:rsidRPr="000F6FE6">
        <w:rPr>
          <w:rFonts w:asciiTheme="minorHAnsi" w:hAnsiTheme="minorHAnsi" w:cstheme="minorHAnsi"/>
          <w:szCs w:val="16"/>
          <w:rPrChange w:id="1258" w:author="Competitieleidingregiowest Ehockey" w:date="2019-06-02T22:19:00Z">
            <w:rPr/>
          </w:rPrChange>
        </w:rPr>
        <w:t xml:space="preserve"> voor het gebied waar de competitiedag plaatsvindt zal de Competitieleiding de voorspellingen in de gaten houden vanaf het moment van uitvaardiging ten einde de betrokkenen op tijd te kunnen informeren indien de weercode veranderd in oranje of rood. De organiserende vereniging en de deelnemende teams zijn indien het naar hun eigen waarneming/beoordeling te gevaarlijk is om de weg op te gaan verplicht de </w:t>
      </w:r>
      <w:proofErr w:type="spellStart"/>
      <w:r w:rsidRPr="000F6FE6">
        <w:rPr>
          <w:rFonts w:asciiTheme="minorHAnsi" w:hAnsiTheme="minorHAnsi" w:cstheme="minorHAnsi"/>
          <w:szCs w:val="16"/>
          <w:rPrChange w:id="1259" w:author="Competitieleidingregiowest Ehockey" w:date="2019-06-02T22:19:00Z">
            <w:rPr/>
          </w:rPrChange>
        </w:rPr>
        <w:t>competitieleiding</w:t>
      </w:r>
      <w:proofErr w:type="spellEnd"/>
      <w:r w:rsidRPr="000F6FE6">
        <w:rPr>
          <w:rFonts w:asciiTheme="minorHAnsi" w:hAnsiTheme="minorHAnsi" w:cstheme="minorHAnsi"/>
          <w:szCs w:val="16"/>
          <w:rPrChange w:id="1260" w:author="Competitieleidingregiowest Ehockey" w:date="2019-06-02T22:19:00Z">
            <w:rPr/>
          </w:rPrChange>
        </w:rPr>
        <w:t xml:space="preserve"> hiervan op de hoogte te stellen op de dag van de competitiedag voor 7:30 uur. Op basis van verzamelde informatie bepaald de Competitieleiding in overleg met de KNHB een dag wel/niet af te gelasten. Weercode geel wordt door de </w:t>
      </w:r>
    </w:p>
    <w:p w14:paraId="30285B8E" w14:textId="0F039CE9" w:rsidR="0008491F" w:rsidRPr="000F6FE6" w:rsidRDefault="00970E72">
      <w:pPr>
        <w:ind w:left="1174"/>
        <w:rPr>
          <w:rFonts w:asciiTheme="minorHAnsi" w:hAnsiTheme="minorHAnsi" w:cstheme="minorHAnsi"/>
          <w:szCs w:val="16"/>
          <w:rPrChange w:id="1261" w:author="Competitieleidingregiowest Ehockey" w:date="2019-06-02T22:19:00Z">
            <w:rPr/>
          </w:rPrChange>
        </w:rPr>
      </w:pPr>
      <w:r w:rsidRPr="000F6FE6">
        <w:rPr>
          <w:rFonts w:asciiTheme="minorHAnsi" w:hAnsiTheme="minorHAnsi" w:cstheme="minorHAnsi"/>
          <w:szCs w:val="16"/>
          <w:rPrChange w:id="1262" w:author="Competitieleidingregiowest Ehockey" w:date="2019-06-02T22:19:00Z">
            <w:rPr/>
          </w:rPrChange>
        </w:rPr>
        <w:t xml:space="preserve">Competitieleiding niet vooraf gecommuniceerd, </w:t>
      </w:r>
      <w:del w:id="1263" w:author="Competitieleidingregiowest Ehockey" w:date="2019-06-02T23:22:00Z">
        <w:r w:rsidRPr="000F6FE6" w:rsidDel="00D86C14">
          <w:rPr>
            <w:rFonts w:asciiTheme="minorHAnsi" w:hAnsiTheme="minorHAnsi" w:cstheme="minorHAnsi"/>
            <w:szCs w:val="16"/>
            <w:rPrChange w:id="1264" w:author="Competitieleidingregiowest Ehockey" w:date="2019-06-02T22:19:00Z">
              <w:rPr/>
            </w:rPrChange>
          </w:rPr>
          <w:delText>een ieder</w:delText>
        </w:r>
      </w:del>
      <w:ins w:id="1265" w:author="Competitieleidingregiowest Ehockey" w:date="2019-06-02T23:22:00Z">
        <w:r w:rsidR="00D86C14" w:rsidRPr="000F6FE6">
          <w:rPr>
            <w:rFonts w:asciiTheme="minorHAnsi" w:hAnsiTheme="minorHAnsi" w:cstheme="minorHAnsi"/>
            <w:szCs w:val="16"/>
          </w:rPr>
          <w:t>eenieder</w:t>
        </w:r>
      </w:ins>
      <w:r w:rsidRPr="000F6FE6">
        <w:rPr>
          <w:rFonts w:asciiTheme="minorHAnsi" w:hAnsiTheme="minorHAnsi" w:cstheme="minorHAnsi"/>
          <w:szCs w:val="16"/>
          <w:rPrChange w:id="1266" w:author="Competitieleidingregiowest Ehockey" w:date="2019-06-02T22:19:00Z">
            <w:rPr/>
          </w:rPrChange>
        </w:rPr>
        <w:t xml:space="preserve"> kan zelf de berichtgeving van het KNMI in de gaten houden. Indien de </w:t>
      </w:r>
    </w:p>
    <w:p w14:paraId="174D2291" w14:textId="77777777" w:rsidR="0008491F" w:rsidRPr="000F6FE6" w:rsidRDefault="00970E72">
      <w:pPr>
        <w:ind w:left="1174"/>
        <w:rPr>
          <w:rFonts w:asciiTheme="minorHAnsi" w:hAnsiTheme="minorHAnsi" w:cstheme="minorHAnsi"/>
          <w:szCs w:val="16"/>
          <w:rPrChange w:id="1267" w:author="Competitieleidingregiowest Ehockey" w:date="2019-06-02T22:19:00Z">
            <w:rPr/>
          </w:rPrChange>
        </w:rPr>
      </w:pPr>
      <w:r w:rsidRPr="000F6FE6">
        <w:rPr>
          <w:rFonts w:asciiTheme="minorHAnsi" w:hAnsiTheme="minorHAnsi" w:cstheme="minorHAnsi"/>
          <w:szCs w:val="16"/>
          <w:rPrChange w:id="1268" w:author="Competitieleidingregiowest Ehockey" w:date="2019-06-02T22:19:00Z">
            <w:rPr/>
          </w:rPrChange>
        </w:rPr>
        <w:t xml:space="preserve">Competitieleiding, na overleg met de KNHB (tussen 7:30 en 8:00 uur), besluit de competitiedag af te gelasten wordt dit uiterlijk om 8:00 uur gecommuniceerd. </w:t>
      </w:r>
    </w:p>
    <w:p w14:paraId="0533CF33" w14:textId="166AE0D6" w:rsidR="0008491F" w:rsidRPr="000F6FE6" w:rsidRDefault="00970E72">
      <w:pPr>
        <w:numPr>
          <w:ilvl w:val="0"/>
          <w:numId w:val="5"/>
        </w:numPr>
        <w:rPr>
          <w:rFonts w:asciiTheme="minorHAnsi" w:hAnsiTheme="minorHAnsi" w:cstheme="minorHAnsi"/>
          <w:szCs w:val="16"/>
          <w:rPrChange w:id="1269" w:author="Competitieleidingregiowest Ehockey" w:date="2019-06-02T22:19:00Z">
            <w:rPr/>
          </w:rPrChange>
        </w:rPr>
      </w:pPr>
      <w:r w:rsidRPr="000F6FE6">
        <w:rPr>
          <w:rFonts w:asciiTheme="minorHAnsi" w:hAnsiTheme="minorHAnsi" w:cstheme="minorHAnsi"/>
          <w:szCs w:val="16"/>
          <w:rPrChange w:id="1270" w:author="Competitieleidingregiowest Ehockey" w:date="2019-06-02T22:19:00Z">
            <w:rPr/>
          </w:rPrChange>
        </w:rPr>
        <w:t xml:space="preserve">De hierboven genoemde communicatie door de Competitieleiding wordt </w:t>
      </w:r>
      <w:del w:id="1271" w:author="Competitieleidingregiowest Ehockey" w:date="2019-06-02T23:22:00Z">
        <w:r w:rsidRPr="000F6FE6" w:rsidDel="00D86C14">
          <w:rPr>
            <w:rFonts w:asciiTheme="minorHAnsi" w:hAnsiTheme="minorHAnsi" w:cstheme="minorHAnsi"/>
            <w:szCs w:val="16"/>
            <w:rPrChange w:id="1272" w:author="Competitieleidingregiowest Ehockey" w:date="2019-06-02T22:19:00Z">
              <w:rPr/>
            </w:rPrChange>
          </w:rPr>
          <w:delText>verspreidt</w:delText>
        </w:r>
      </w:del>
      <w:ins w:id="1273" w:author="Competitieleidingregiowest Ehockey" w:date="2019-06-02T23:22:00Z">
        <w:r w:rsidR="00D86C14" w:rsidRPr="000F6FE6">
          <w:rPr>
            <w:rFonts w:asciiTheme="minorHAnsi" w:hAnsiTheme="minorHAnsi" w:cstheme="minorHAnsi"/>
            <w:szCs w:val="16"/>
          </w:rPr>
          <w:t>verspreid</w:t>
        </w:r>
      </w:ins>
      <w:r w:rsidRPr="000F6FE6">
        <w:rPr>
          <w:rFonts w:asciiTheme="minorHAnsi" w:hAnsiTheme="minorHAnsi" w:cstheme="minorHAnsi"/>
          <w:szCs w:val="16"/>
          <w:rPrChange w:id="1274" w:author="Competitieleidingregiowest Ehockey" w:date="2019-06-02T22:19:00Z">
            <w:rPr/>
          </w:rPrChange>
        </w:rPr>
        <w:t xml:space="preserve"> via email (bekende adressenlijst) en bestaande </w:t>
      </w:r>
      <w:proofErr w:type="spellStart"/>
      <w:r w:rsidRPr="000F6FE6">
        <w:rPr>
          <w:rFonts w:asciiTheme="minorHAnsi" w:hAnsiTheme="minorHAnsi" w:cstheme="minorHAnsi"/>
          <w:szCs w:val="16"/>
          <w:rPrChange w:id="1275" w:author="Competitieleidingregiowest Ehockey" w:date="2019-06-02T22:19:00Z">
            <w:rPr/>
          </w:rPrChange>
        </w:rPr>
        <w:t>social</w:t>
      </w:r>
      <w:proofErr w:type="spellEnd"/>
      <w:r w:rsidRPr="000F6FE6">
        <w:rPr>
          <w:rFonts w:asciiTheme="minorHAnsi" w:hAnsiTheme="minorHAnsi" w:cstheme="minorHAnsi"/>
          <w:szCs w:val="16"/>
          <w:rPrChange w:id="1276" w:author="Competitieleidingregiowest Ehockey" w:date="2019-06-02T22:19:00Z">
            <w:rPr/>
          </w:rPrChange>
        </w:rPr>
        <w:t xml:space="preserve"> </w:t>
      </w:r>
      <w:del w:id="1277" w:author="Competitieleidingregiowest Ehockey" w:date="2019-06-02T23:22:00Z">
        <w:r w:rsidRPr="000F6FE6" w:rsidDel="00D86C14">
          <w:rPr>
            <w:rFonts w:asciiTheme="minorHAnsi" w:hAnsiTheme="minorHAnsi" w:cstheme="minorHAnsi"/>
            <w:szCs w:val="16"/>
            <w:rPrChange w:id="1278" w:author="Competitieleidingregiowest Ehockey" w:date="2019-06-02T22:19:00Z">
              <w:rPr/>
            </w:rPrChange>
          </w:rPr>
          <w:delText>media pagina's</w:delText>
        </w:r>
      </w:del>
      <w:ins w:id="1279" w:author="Competitieleidingregiowest Ehockey" w:date="2019-06-02T23:22:00Z">
        <w:r w:rsidR="00D86C14" w:rsidRPr="000F6FE6">
          <w:rPr>
            <w:rFonts w:asciiTheme="minorHAnsi" w:hAnsiTheme="minorHAnsi" w:cstheme="minorHAnsi"/>
            <w:szCs w:val="16"/>
          </w:rPr>
          <w:t>mediapagina’s</w:t>
        </w:r>
      </w:ins>
      <w:r w:rsidRPr="000F6FE6">
        <w:rPr>
          <w:rFonts w:asciiTheme="minorHAnsi" w:hAnsiTheme="minorHAnsi" w:cstheme="minorHAnsi"/>
          <w:szCs w:val="16"/>
          <w:rPrChange w:id="1280" w:author="Competitieleidingregiowest Ehockey" w:date="2019-06-02T22:19:00Z">
            <w:rPr/>
          </w:rPrChange>
        </w:rPr>
        <w:t xml:space="preserve">/groepen waar de Competitieleiding de beschikking over heeft. De organiserende vereniging wordt telefonisch geïnformeerd. De organiserende vereniging </w:t>
      </w:r>
      <w:proofErr w:type="spellStart"/>
      <w:r w:rsidRPr="000F6FE6">
        <w:rPr>
          <w:rFonts w:asciiTheme="minorHAnsi" w:hAnsiTheme="minorHAnsi" w:cstheme="minorHAnsi"/>
          <w:szCs w:val="16"/>
          <w:rPrChange w:id="1281" w:author="Competitieleidingregiowest Ehockey" w:date="2019-06-02T22:19:00Z">
            <w:rPr/>
          </w:rPrChange>
        </w:rPr>
        <w:t>informeerd</w:t>
      </w:r>
      <w:proofErr w:type="spellEnd"/>
      <w:r w:rsidRPr="000F6FE6">
        <w:rPr>
          <w:rFonts w:asciiTheme="minorHAnsi" w:hAnsiTheme="minorHAnsi" w:cstheme="minorHAnsi"/>
          <w:szCs w:val="16"/>
          <w:rPrChange w:id="1282" w:author="Competitieleidingregiowest Ehockey" w:date="2019-06-02T22:19:00Z">
            <w:rPr/>
          </w:rPrChange>
        </w:rPr>
        <w:t xml:space="preserve"> de sporthal en andere door de vereniging uitgenodigde partijen.</w:t>
      </w:r>
    </w:p>
    <w:p w14:paraId="2FA085AF" w14:textId="77777777" w:rsidR="0008491F" w:rsidRPr="000F6FE6" w:rsidRDefault="00970E72">
      <w:pPr>
        <w:numPr>
          <w:ilvl w:val="0"/>
          <w:numId w:val="5"/>
        </w:numPr>
        <w:spacing w:after="257"/>
        <w:rPr>
          <w:rFonts w:asciiTheme="minorHAnsi" w:hAnsiTheme="minorHAnsi" w:cstheme="minorHAnsi"/>
          <w:szCs w:val="16"/>
          <w:rPrChange w:id="1283" w:author="Competitieleidingregiowest Ehockey" w:date="2019-06-02T22:19:00Z">
            <w:rPr/>
          </w:rPrChange>
        </w:rPr>
      </w:pPr>
      <w:r w:rsidRPr="000F6FE6">
        <w:rPr>
          <w:rFonts w:asciiTheme="minorHAnsi" w:hAnsiTheme="minorHAnsi" w:cstheme="minorHAnsi"/>
          <w:szCs w:val="16"/>
          <w:rPrChange w:id="1284" w:author="Competitieleidingregiowest Ehockey" w:date="2019-06-02T22:19:00Z">
            <w:rPr/>
          </w:rPrChange>
        </w:rPr>
        <w:t xml:space="preserve">Wanneer de hierboven omschreven situaties niet van toepassing zijn op het gebied waar de competitiedag plaatsvindt maar wel voor (een) ander(e) delen van het land dan wordt de competitiedag als geheel afgelast indien naar beoordeling van de Competitieleiding onvoldoende teams naar de competitiedag kunnen komen om de dag op normale of aangepaste wijze door te kunnen laten gaan. </w:t>
      </w:r>
    </w:p>
    <w:p w14:paraId="3C356038" w14:textId="77777777" w:rsidR="0008491F" w:rsidRPr="000F6FE6" w:rsidRDefault="00970E72">
      <w:pPr>
        <w:ind w:left="1149" w:hanging="598"/>
        <w:rPr>
          <w:rFonts w:asciiTheme="minorHAnsi" w:hAnsiTheme="minorHAnsi" w:cstheme="minorHAnsi"/>
          <w:szCs w:val="16"/>
          <w:rPrChange w:id="1285" w:author="Competitieleidingregiowest Ehockey" w:date="2019-06-02T22:19:00Z">
            <w:rPr/>
          </w:rPrChange>
        </w:rPr>
      </w:pPr>
      <w:r w:rsidRPr="000F6FE6">
        <w:rPr>
          <w:rFonts w:asciiTheme="minorHAnsi" w:hAnsiTheme="minorHAnsi" w:cstheme="minorHAnsi"/>
          <w:b/>
          <w:szCs w:val="16"/>
          <w:rPrChange w:id="1286" w:author="Competitieleidingregiowest Ehockey" w:date="2019-06-02T22:19:00Z">
            <w:rPr>
              <w:b/>
              <w:sz w:val="18"/>
            </w:rPr>
          </w:rPrChange>
        </w:rPr>
        <w:t>B.5.9</w:t>
      </w:r>
      <w:r w:rsidRPr="000F6FE6">
        <w:rPr>
          <w:rFonts w:asciiTheme="minorHAnsi" w:hAnsiTheme="minorHAnsi" w:cstheme="minorHAnsi"/>
          <w:b/>
          <w:szCs w:val="16"/>
          <w:rPrChange w:id="1287" w:author="Competitieleidingregiowest Ehockey" w:date="2019-06-02T22:19:00Z">
            <w:rPr>
              <w:b/>
              <w:sz w:val="18"/>
            </w:rPr>
          </w:rPrChange>
        </w:rPr>
        <w:tab/>
      </w:r>
      <w:r w:rsidRPr="000F6FE6">
        <w:rPr>
          <w:rFonts w:asciiTheme="minorHAnsi" w:hAnsiTheme="minorHAnsi" w:cstheme="minorHAnsi"/>
          <w:szCs w:val="16"/>
          <w:rPrChange w:id="1288" w:author="Competitieleidingregiowest Ehockey" w:date="2019-06-02T22:19:00Z">
            <w:rPr/>
          </w:rPrChange>
        </w:rPr>
        <w:t>Het besluit ten aanzien van afgelasting van een competitiedag wordt zo snel mogelijk voor de eerste wedstrijd van de dag genomen en direct kenbaar gemaakt aan de belanghebbende verenigingen. Er kan een boete opgelegd worden aan de organiserende vereniging indien zij in gebreke zijn gebleven ten aanzien van het organiseren ervan.</w:t>
      </w:r>
    </w:p>
    <w:p w14:paraId="66B90F6B" w14:textId="1D401DF4" w:rsidR="0008491F" w:rsidRDefault="00970E72">
      <w:pPr>
        <w:spacing w:after="52"/>
        <w:ind w:left="1174"/>
        <w:rPr>
          <w:ins w:id="1289" w:author="Competitieleidingregiowest Ehockey" w:date="2019-06-02T23:22:00Z"/>
          <w:rFonts w:asciiTheme="minorHAnsi" w:hAnsiTheme="minorHAnsi" w:cstheme="minorHAnsi"/>
          <w:szCs w:val="16"/>
        </w:rPr>
      </w:pPr>
      <w:r w:rsidRPr="000F6FE6">
        <w:rPr>
          <w:rFonts w:asciiTheme="minorHAnsi" w:hAnsiTheme="minorHAnsi" w:cstheme="minorHAnsi"/>
          <w:szCs w:val="16"/>
          <w:rPrChange w:id="1290" w:author="Competitieleidingregiowest Ehockey" w:date="2019-06-02T22:19:00Z">
            <w:rPr/>
          </w:rPrChange>
        </w:rPr>
        <w:t>Eventuele kosten die hierdoor ontstaan bij de belanghebbende verenigingen zijn niet te verhalen op de KNHB.</w:t>
      </w:r>
    </w:p>
    <w:p w14:paraId="3FC9D38F" w14:textId="77777777" w:rsidR="00D86C14" w:rsidRPr="000F6FE6" w:rsidRDefault="00D86C14">
      <w:pPr>
        <w:spacing w:after="52"/>
        <w:ind w:left="1174"/>
        <w:rPr>
          <w:rFonts w:asciiTheme="minorHAnsi" w:hAnsiTheme="minorHAnsi" w:cstheme="minorHAnsi"/>
          <w:szCs w:val="16"/>
          <w:rPrChange w:id="1291" w:author="Competitieleidingregiowest Ehockey" w:date="2019-06-02T22:19:00Z">
            <w:rPr/>
          </w:rPrChange>
        </w:rPr>
      </w:pPr>
    </w:p>
    <w:p w14:paraId="64917C39" w14:textId="77777777" w:rsidR="0008491F" w:rsidRPr="000F6FE6" w:rsidRDefault="00970E72">
      <w:pPr>
        <w:spacing w:after="256"/>
        <w:ind w:left="1149" w:hanging="598"/>
        <w:rPr>
          <w:rFonts w:asciiTheme="minorHAnsi" w:hAnsiTheme="minorHAnsi" w:cstheme="minorHAnsi"/>
          <w:szCs w:val="16"/>
          <w:rPrChange w:id="1292" w:author="Competitieleidingregiowest Ehockey" w:date="2019-06-02T22:19:00Z">
            <w:rPr/>
          </w:rPrChange>
        </w:rPr>
      </w:pPr>
      <w:r w:rsidRPr="000F6FE6">
        <w:rPr>
          <w:rFonts w:asciiTheme="minorHAnsi" w:hAnsiTheme="minorHAnsi" w:cstheme="minorHAnsi"/>
          <w:b/>
          <w:szCs w:val="16"/>
          <w:rPrChange w:id="1293" w:author="Competitieleidingregiowest Ehockey" w:date="2019-06-02T22:19:00Z">
            <w:rPr>
              <w:b/>
              <w:sz w:val="18"/>
            </w:rPr>
          </w:rPrChange>
        </w:rPr>
        <w:t>B.5.10</w:t>
      </w:r>
      <w:r w:rsidRPr="000F6FE6">
        <w:rPr>
          <w:rFonts w:asciiTheme="minorHAnsi" w:hAnsiTheme="minorHAnsi" w:cstheme="minorHAnsi"/>
          <w:b/>
          <w:szCs w:val="16"/>
          <w:rPrChange w:id="1294" w:author="Competitieleidingregiowest Ehockey" w:date="2019-06-02T22:19:00Z">
            <w:rPr>
              <w:b/>
              <w:sz w:val="18"/>
            </w:rPr>
          </w:rPrChange>
        </w:rPr>
        <w:tab/>
      </w:r>
      <w:r w:rsidRPr="000F6FE6">
        <w:rPr>
          <w:rFonts w:asciiTheme="minorHAnsi" w:hAnsiTheme="minorHAnsi" w:cstheme="minorHAnsi"/>
          <w:szCs w:val="16"/>
          <w:rPrChange w:id="1295" w:author="Competitieleidingregiowest Ehockey" w:date="2019-06-02T22:19:00Z">
            <w:rPr/>
          </w:rPrChange>
        </w:rPr>
        <w:t>De competitieleider stelt de wedstrijden van de afgelaste competitiedag opnieuw vast. De kosten voor een nieuw te organiseren competitiedag kan gecompenseerd worden via de geheven boete. E.e.a. hangt af van de oorzaak van uitstel.</w:t>
      </w:r>
    </w:p>
    <w:p w14:paraId="3C577651" w14:textId="77777777" w:rsidR="00934D53" w:rsidRPr="000F6FE6" w:rsidRDefault="00934D53">
      <w:pPr>
        <w:spacing w:after="256"/>
        <w:ind w:left="1149" w:hanging="598"/>
        <w:rPr>
          <w:rFonts w:asciiTheme="minorHAnsi" w:hAnsiTheme="minorHAnsi" w:cstheme="minorHAnsi"/>
          <w:szCs w:val="16"/>
          <w:rPrChange w:id="1296" w:author="Competitieleidingregiowest Ehockey" w:date="2019-06-02T22:19:00Z">
            <w:rPr/>
          </w:rPrChange>
        </w:rPr>
      </w:pPr>
      <w:r w:rsidRPr="000F6FE6">
        <w:rPr>
          <w:rFonts w:asciiTheme="minorHAnsi" w:hAnsiTheme="minorHAnsi" w:cstheme="minorHAnsi"/>
          <w:b/>
          <w:szCs w:val="16"/>
          <w:rPrChange w:id="1297" w:author="Competitieleidingregiowest Ehockey" w:date="2019-06-02T22:19:00Z">
            <w:rPr>
              <w:b/>
              <w:sz w:val="18"/>
            </w:rPr>
          </w:rPrChange>
        </w:rPr>
        <w:t>B.5.11</w:t>
      </w:r>
      <w:r w:rsidRPr="000F6FE6">
        <w:rPr>
          <w:rFonts w:asciiTheme="minorHAnsi" w:hAnsiTheme="minorHAnsi" w:cstheme="minorHAnsi"/>
          <w:b/>
          <w:szCs w:val="16"/>
          <w:rPrChange w:id="1298" w:author="Competitieleidingregiowest Ehockey" w:date="2019-06-02T22:19:00Z">
            <w:rPr>
              <w:b/>
              <w:sz w:val="18"/>
            </w:rPr>
          </w:rPrChange>
        </w:rPr>
        <w:tab/>
      </w:r>
      <w:r w:rsidRPr="000F6FE6">
        <w:rPr>
          <w:rFonts w:asciiTheme="minorHAnsi" w:hAnsiTheme="minorHAnsi" w:cstheme="minorHAnsi"/>
          <w:szCs w:val="16"/>
          <w:rPrChange w:id="1299" w:author="Competitieleidingregiowest Ehockey" w:date="2019-06-02T22:19:00Z">
            <w:rPr/>
          </w:rPrChange>
        </w:rPr>
        <w:t>Het door de Competitieleiding gepubliceerde wedstrijdschema wordt in het geval van uitval van wedstrijden niet aangepast.</w:t>
      </w:r>
    </w:p>
    <w:p w14:paraId="0262D294" w14:textId="0EB38B6E" w:rsidR="0008491F" w:rsidRPr="000F6FE6" w:rsidRDefault="00970E72">
      <w:pPr>
        <w:pStyle w:val="Kop2"/>
        <w:tabs>
          <w:tab w:val="center" w:pos="1110"/>
        </w:tabs>
        <w:ind w:left="0" w:firstLine="0"/>
        <w:rPr>
          <w:rFonts w:asciiTheme="minorHAnsi" w:hAnsiTheme="minorHAnsi" w:cstheme="minorHAnsi"/>
          <w:color w:val="C00000"/>
          <w:sz w:val="16"/>
          <w:szCs w:val="16"/>
          <w:lang w:val="nl-NL"/>
          <w:rPrChange w:id="1300" w:author="Competitieleidingregiowest Ehockey" w:date="2019-06-02T22:19:00Z">
            <w:rPr>
              <w:lang w:val="nl-NL"/>
            </w:rPr>
          </w:rPrChange>
        </w:rPr>
      </w:pPr>
      <w:r w:rsidRPr="000F6FE6">
        <w:rPr>
          <w:rFonts w:asciiTheme="minorHAnsi" w:hAnsiTheme="minorHAnsi" w:cstheme="minorHAnsi"/>
          <w:color w:val="C00000"/>
          <w:sz w:val="16"/>
          <w:szCs w:val="16"/>
          <w:lang w:val="nl-NL"/>
          <w:rPrChange w:id="1301" w:author="Competitieleidingregiowest Ehockey" w:date="2019-06-02T22:19:00Z">
            <w:rPr>
              <w:sz w:val="19"/>
              <w:lang w:val="nl-NL"/>
            </w:rPr>
          </w:rPrChange>
        </w:rPr>
        <w:t>B.6</w:t>
      </w:r>
      <w:r w:rsidRPr="000F6FE6">
        <w:rPr>
          <w:rFonts w:asciiTheme="minorHAnsi" w:hAnsiTheme="minorHAnsi" w:cstheme="minorHAnsi"/>
          <w:color w:val="C00000"/>
          <w:sz w:val="16"/>
          <w:szCs w:val="16"/>
          <w:lang w:val="nl-NL"/>
          <w:rPrChange w:id="1302"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303" w:author="Competitieleidingregiowest Ehockey" w:date="2019-06-02T22:19:00Z">
            <w:rPr>
              <w:lang w:val="nl-NL"/>
            </w:rPr>
          </w:rPrChange>
        </w:rPr>
        <w:t>Competitiedag</w:t>
      </w:r>
      <w:ins w:id="1304" w:author="Competitieleidingregiowest Ehockey" w:date="2019-06-02T09:38:00Z">
        <w:r w:rsidR="00DC74CF" w:rsidRPr="000F6FE6">
          <w:rPr>
            <w:rFonts w:asciiTheme="minorHAnsi" w:hAnsiTheme="minorHAnsi" w:cstheme="minorHAnsi"/>
            <w:color w:val="C00000"/>
            <w:sz w:val="16"/>
            <w:szCs w:val="16"/>
            <w:lang w:val="nl-NL"/>
            <w:rPrChange w:id="1305" w:author="Competitieleidingregiowest Ehockey" w:date="2019-06-02T22:19:00Z">
              <w:rPr>
                <w:lang w:val="nl-NL"/>
              </w:rPr>
            </w:rPrChange>
          </w:rPr>
          <w:t>en</w:t>
        </w:r>
      </w:ins>
    </w:p>
    <w:p w14:paraId="24352061" w14:textId="3CC5FE73" w:rsidR="0008491F" w:rsidRDefault="00970E72">
      <w:pPr>
        <w:ind w:left="1149" w:hanging="598"/>
        <w:rPr>
          <w:ins w:id="1306" w:author="Competitieleidingregiowest Ehockey" w:date="2019-06-02T23:22:00Z"/>
          <w:rFonts w:asciiTheme="minorHAnsi" w:hAnsiTheme="minorHAnsi" w:cstheme="minorHAnsi"/>
          <w:szCs w:val="16"/>
        </w:rPr>
      </w:pPr>
      <w:r w:rsidRPr="000F6FE6">
        <w:rPr>
          <w:rFonts w:asciiTheme="minorHAnsi" w:hAnsiTheme="minorHAnsi" w:cstheme="minorHAnsi"/>
          <w:b/>
          <w:szCs w:val="16"/>
          <w:rPrChange w:id="1307" w:author="Competitieleidingregiowest Ehockey" w:date="2019-06-02T22:19:00Z">
            <w:rPr>
              <w:b/>
              <w:sz w:val="18"/>
            </w:rPr>
          </w:rPrChange>
        </w:rPr>
        <w:t>B.6.1</w:t>
      </w:r>
      <w:r w:rsidRPr="000F6FE6">
        <w:rPr>
          <w:rFonts w:asciiTheme="minorHAnsi" w:hAnsiTheme="minorHAnsi" w:cstheme="minorHAnsi"/>
          <w:b/>
          <w:szCs w:val="16"/>
          <w:rPrChange w:id="1308" w:author="Competitieleidingregiowest Ehockey" w:date="2019-06-02T22:19:00Z">
            <w:rPr>
              <w:b/>
              <w:sz w:val="18"/>
            </w:rPr>
          </w:rPrChange>
        </w:rPr>
        <w:tab/>
      </w:r>
      <w:r w:rsidRPr="000F6FE6">
        <w:rPr>
          <w:rFonts w:asciiTheme="minorHAnsi" w:hAnsiTheme="minorHAnsi" w:cstheme="minorHAnsi"/>
          <w:szCs w:val="16"/>
          <w:rPrChange w:id="1309" w:author="Competitieleidingregiowest Ehockey" w:date="2019-06-02T22:19:00Z">
            <w:rPr/>
          </w:rPrChange>
        </w:rPr>
        <w:t>De competitieleider kan, binnen de competitie(s) waarvoor hij verantwoordelijk is, verenigingen verplichten een competitiedag te organiseren, mits op de betreffende competitiedag ten minste één team van de betreffende vereniging in actie komt. Verzuim van deze verplichting kan leiden tot schorsing of boete conform art. H.3.</w:t>
      </w:r>
    </w:p>
    <w:p w14:paraId="12BF5207" w14:textId="77777777" w:rsidR="00D86C14" w:rsidRPr="000F6FE6" w:rsidRDefault="00D86C14">
      <w:pPr>
        <w:ind w:left="1149" w:hanging="598"/>
        <w:rPr>
          <w:rFonts w:asciiTheme="minorHAnsi" w:hAnsiTheme="minorHAnsi" w:cstheme="minorHAnsi"/>
          <w:szCs w:val="16"/>
          <w:rPrChange w:id="1310" w:author="Competitieleidingregiowest Ehockey" w:date="2019-06-02T22:19:00Z">
            <w:rPr/>
          </w:rPrChange>
        </w:rPr>
      </w:pPr>
    </w:p>
    <w:p w14:paraId="2527EDF4" w14:textId="50BA9EA0" w:rsidR="0008491F" w:rsidRDefault="00970E72">
      <w:pPr>
        <w:ind w:left="1149" w:hanging="598"/>
        <w:rPr>
          <w:ins w:id="1311" w:author="Competitieleidingregiowest Ehockey" w:date="2019-06-02T23:22:00Z"/>
          <w:rFonts w:asciiTheme="minorHAnsi" w:hAnsiTheme="minorHAnsi" w:cstheme="minorHAnsi"/>
          <w:szCs w:val="16"/>
        </w:rPr>
      </w:pPr>
      <w:r w:rsidRPr="000F6FE6">
        <w:rPr>
          <w:rFonts w:asciiTheme="minorHAnsi" w:hAnsiTheme="minorHAnsi" w:cstheme="minorHAnsi"/>
          <w:b/>
          <w:szCs w:val="16"/>
          <w:rPrChange w:id="1312" w:author="Competitieleidingregiowest Ehockey" w:date="2019-06-02T22:19:00Z">
            <w:rPr>
              <w:b/>
              <w:sz w:val="18"/>
            </w:rPr>
          </w:rPrChange>
        </w:rPr>
        <w:t>B.6.2</w:t>
      </w:r>
      <w:r w:rsidRPr="000F6FE6">
        <w:rPr>
          <w:rFonts w:asciiTheme="minorHAnsi" w:hAnsiTheme="minorHAnsi" w:cstheme="minorHAnsi"/>
          <w:b/>
          <w:szCs w:val="16"/>
          <w:rPrChange w:id="1313" w:author="Competitieleidingregiowest Ehockey" w:date="2019-06-02T22:19:00Z">
            <w:rPr>
              <w:b/>
              <w:sz w:val="18"/>
            </w:rPr>
          </w:rPrChange>
        </w:rPr>
        <w:tab/>
      </w:r>
      <w:r w:rsidRPr="000F6FE6">
        <w:rPr>
          <w:rFonts w:asciiTheme="minorHAnsi" w:hAnsiTheme="minorHAnsi" w:cstheme="minorHAnsi"/>
          <w:szCs w:val="16"/>
          <w:rPrChange w:id="1314" w:author="Competitieleidingregiowest Ehockey" w:date="2019-06-02T22:19:00Z">
            <w:rPr/>
          </w:rPrChange>
        </w:rPr>
        <w:t>De competitieleider stelt op verzoek het ‘Draaiboek Organisatie Competitiedagen Elektrisch Rolstoelhockey’ ter beschikking aan verenigingen die een competitiedag organiseren.</w:t>
      </w:r>
    </w:p>
    <w:p w14:paraId="22642FED" w14:textId="77777777" w:rsidR="00D86C14" w:rsidRPr="000F6FE6" w:rsidRDefault="00D86C14">
      <w:pPr>
        <w:ind w:left="1149" w:hanging="598"/>
        <w:rPr>
          <w:rFonts w:asciiTheme="minorHAnsi" w:hAnsiTheme="minorHAnsi" w:cstheme="minorHAnsi"/>
          <w:szCs w:val="16"/>
          <w:rPrChange w:id="1315" w:author="Competitieleidingregiowest Ehockey" w:date="2019-06-02T22:19:00Z">
            <w:rPr/>
          </w:rPrChange>
        </w:rPr>
      </w:pPr>
    </w:p>
    <w:p w14:paraId="07E0636A" w14:textId="788F5BBB" w:rsidR="0008491F" w:rsidRDefault="00970E72">
      <w:pPr>
        <w:ind w:left="1149" w:hanging="598"/>
        <w:rPr>
          <w:ins w:id="1316" w:author="Competitieleidingregiowest Ehockey" w:date="2019-06-02T23:22:00Z"/>
          <w:rFonts w:asciiTheme="minorHAnsi" w:hAnsiTheme="minorHAnsi" w:cstheme="minorHAnsi"/>
          <w:szCs w:val="16"/>
        </w:rPr>
      </w:pPr>
      <w:r w:rsidRPr="000F6FE6">
        <w:rPr>
          <w:rFonts w:asciiTheme="minorHAnsi" w:hAnsiTheme="minorHAnsi" w:cstheme="minorHAnsi"/>
          <w:b/>
          <w:szCs w:val="16"/>
          <w:rPrChange w:id="1317" w:author="Competitieleidingregiowest Ehockey" w:date="2019-06-02T22:19:00Z">
            <w:rPr>
              <w:b/>
              <w:sz w:val="18"/>
            </w:rPr>
          </w:rPrChange>
        </w:rPr>
        <w:t>B.6.3</w:t>
      </w:r>
      <w:r w:rsidRPr="000F6FE6">
        <w:rPr>
          <w:rFonts w:asciiTheme="minorHAnsi" w:hAnsiTheme="minorHAnsi" w:cstheme="minorHAnsi"/>
          <w:b/>
          <w:szCs w:val="16"/>
          <w:rPrChange w:id="1318" w:author="Competitieleidingregiowest Ehockey" w:date="2019-06-02T22:19:00Z">
            <w:rPr>
              <w:b/>
              <w:sz w:val="18"/>
            </w:rPr>
          </w:rPrChange>
        </w:rPr>
        <w:tab/>
      </w:r>
      <w:r w:rsidRPr="000F6FE6">
        <w:rPr>
          <w:rFonts w:asciiTheme="minorHAnsi" w:hAnsiTheme="minorHAnsi" w:cstheme="minorHAnsi"/>
          <w:szCs w:val="16"/>
          <w:rPrChange w:id="1319" w:author="Competitieleidingregiowest Ehockey" w:date="2019-06-02T22:19:00Z">
            <w:rPr/>
          </w:rPrChange>
        </w:rPr>
        <w:t>Competitiedagen worden op zaterdagen gespeeld tenzij de competitieleider genoodzaakt is om uit te wijken naar een andere weekenddag i.v.m. een te drukke agendering.</w:t>
      </w:r>
    </w:p>
    <w:p w14:paraId="2EBEFD76" w14:textId="77777777" w:rsidR="00D86C14" w:rsidRPr="000F6FE6" w:rsidRDefault="00D86C14">
      <w:pPr>
        <w:ind w:left="1149" w:hanging="598"/>
        <w:rPr>
          <w:rFonts w:asciiTheme="minorHAnsi" w:hAnsiTheme="minorHAnsi" w:cstheme="minorHAnsi"/>
          <w:szCs w:val="16"/>
          <w:rPrChange w:id="1320" w:author="Competitieleidingregiowest Ehockey" w:date="2019-06-02T22:19:00Z">
            <w:rPr/>
          </w:rPrChange>
        </w:rPr>
      </w:pPr>
    </w:p>
    <w:p w14:paraId="46528EB5" w14:textId="77777777" w:rsidR="0008491F" w:rsidRPr="000F6FE6" w:rsidRDefault="00970E72">
      <w:pPr>
        <w:tabs>
          <w:tab w:val="center" w:pos="754"/>
          <w:tab w:val="center" w:pos="3881"/>
        </w:tabs>
        <w:spacing w:after="306"/>
        <w:ind w:left="0" w:firstLine="0"/>
        <w:rPr>
          <w:rFonts w:asciiTheme="minorHAnsi" w:hAnsiTheme="minorHAnsi" w:cstheme="minorHAnsi"/>
          <w:szCs w:val="16"/>
          <w:rPrChange w:id="1321" w:author="Competitieleidingregiowest Ehockey" w:date="2019-06-02T22:19:00Z">
            <w:rPr/>
          </w:rPrChange>
        </w:rPr>
      </w:pPr>
      <w:r w:rsidRPr="000F6FE6">
        <w:rPr>
          <w:rFonts w:asciiTheme="minorHAnsi" w:hAnsiTheme="minorHAnsi" w:cstheme="minorHAnsi"/>
          <w:szCs w:val="16"/>
          <w:rPrChange w:id="1322" w:author="Competitieleidingregiowest Ehockey" w:date="2019-06-02T22:19:00Z">
            <w:rPr>
              <w:sz w:val="22"/>
            </w:rPr>
          </w:rPrChange>
        </w:rPr>
        <w:tab/>
      </w:r>
      <w:r w:rsidRPr="000F6FE6">
        <w:rPr>
          <w:rFonts w:asciiTheme="minorHAnsi" w:hAnsiTheme="minorHAnsi" w:cstheme="minorHAnsi"/>
          <w:b/>
          <w:szCs w:val="16"/>
          <w:rPrChange w:id="1323" w:author="Competitieleidingregiowest Ehockey" w:date="2019-06-02T22:19:00Z">
            <w:rPr>
              <w:b/>
              <w:sz w:val="18"/>
            </w:rPr>
          </w:rPrChange>
        </w:rPr>
        <w:t>B.6.4</w:t>
      </w:r>
      <w:r w:rsidRPr="000F6FE6">
        <w:rPr>
          <w:rFonts w:asciiTheme="minorHAnsi" w:hAnsiTheme="minorHAnsi" w:cstheme="minorHAnsi"/>
          <w:b/>
          <w:szCs w:val="16"/>
          <w:rPrChange w:id="1324" w:author="Competitieleidingregiowest Ehockey" w:date="2019-06-02T22:19:00Z">
            <w:rPr>
              <w:b/>
              <w:sz w:val="18"/>
            </w:rPr>
          </w:rPrChange>
        </w:rPr>
        <w:tab/>
      </w:r>
      <w:r w:rsidRPr="000F6FE6">
        <w:rPr>
          <w:rFonts w:asciiTheme="minorHAnsi" w:hAnsiTheme="minorHAnsi" w:cstheme="minorHAnsi"/>
          <w:szCs w:val="16"/>
          <w:rPrChange w:id="1325" w:author="Competitieleidingregiowest Ehockey" w:date="2019-06-02T22:19:00Z">
            <w:rPr/>
          </w:rPrChange>
        </w:rPr>
        <w:t>Een competitiewedstrijd mag niet voor 10.00 uur en niet na 18.00 uur aanvangen.</w:t>
      </w:r>
    </w:p>
    <w:p w14:paraId="68398E3E" w14:textId="77777777" w:rsidR="0008491F" w:rsidRPr="000F6FE6" w:rsidRDefault="00970E72">
      <w:pPr>
        <w:pStyle w:val="Kop2"/>
        <w:tabs>
          <w:tab w:val="center" w:pos="1535"/>
        </w:tabs>
        <w:ind w:left="0" w:firstLine="0"/>
        <w:rPr>
          <w:rFonts w:asciiTheme="minorHAnsi" w:hAnsiTheme="minorHAnsi" w:cstheme="minorHAnsi"/>
          <w:color w:val="C00000"/>
          <w:sz w:val="16"/>
          <w:szCs w:val="16"/>
          <w:lang w:val="nl-NL"/>
          <w:rPrChange w:id="1326" w:author="Competitieleidingregiowest Ehockey" w:date="2019-06-02T22:19:00Z">
            <w:rPr>
              <w:lang w:val="nl-NL"/>
            </w:rPr>
          </w:rPrChange>
        </w:rPr>
      </w:pPr>
      <w:r w:rsidRPr="000F6FE6">
        <w:rPr>
          <w:rFonts w:asciiTheme="minorHAnsi" w:hAnsiTheme="minorHAnsi" w:cstheme="minorHAnsi"/>
          <w:color w:val="C00000"/>
          <w:sz w:val="16"/>
          <w:szCs w:val="16"/>
          <w:lang w:val="nl-NL"/>
          <w:rPrChange w:id="1327" w:author="Competitieleidingregiowest Ehockey" w:date="2019-06-02T22:19:00Z">
            <w:rPr>
              <w:sz w:val="19"/>
              <w:lang w:val="nl-NL"/>
            </w:rPr>
          </w:rPrChange>
        </w:rPr>
        <w:lastRenderedPageBreak/>
        <w:t>B.7</w:t>
      </w:r>
      <w:r w:rsidRPr="000F6FE6">
        <w:rPr>
          <w:rFonts w:asciiTheme="minorHAnsi" w:hAnsiTheme="minorHAnsi" w:cstheme="minorHAnsi"/>
          <w:color w:val="C00000"/>
          <w:sz w:val="16"/>
          <w:szCs w:val="16"/>
          <w:lang w:val="nl-NL"/>
          <w:rPrChange w:id="1328"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329" w:author="Competitieleidingregiowest Ehockey" w:date="2019-06-02T22:19:00Z">
            <w:rPr>
              <w:lang w:val="nl-NL"/>
            </w:rPr>
          </w:rPrChange>
        </w:rPr>
        <w:t>Toewijzen scheidsrechters</w:t>
      </w:r>
    </w:p>
    <w:p w14:paraId="0312CE39" w14:textId="700E5A53" w:rsidR="0008491F" w:rsidRDefault="00970E72">
      <w:pPr>
        <w:tabs>
          <w:tab w:val="left" w:pos="567"/>
        </w:tabs>
        <w:ind w:left="1149" w:hanging="598"/>
        <w:rPr>
          <w:ins w:id="1330" w:author="Competitieleidingregiowest Ehockey" w:date="2019-06-02T23:22:00Z"/>
          <w:rFonts w:asciiTheme="minorHAnsi" w:hAnsiTheme="minorHAnsi" w:cstheme="minorHAnsi"/>
          <w:szCs w:val="16"/>
        </w:rPr>
        <w:pPrChange w:id="1331" w:author="Competitieleidingregiowest Ehockey" w:date="2019-06-02T23:23:00Z">
          <w:pPr>
            <w:ind w:left="1149" w:hanging="598"/>
          </w:pPr>
        </w:pPrChange>
      </w:pPr>
      <w:r w:rsidRPr="000F6FE6">
        <w:rPr>
          <w:rFonts w:asciiTheme="minorHAnsi" w:hAnsiTheme="minorHAnsi" w:cstheme="minorHAnsi"/>
          <w:b/>
          <w:szCs w:val="16"/>
          <w:rPrChange w:id="1332" w:author="Competitieleidingregiowest Ehockey" w:date="2019-06-02T22:19:00Z">
            <w:rPr>
              <w:b/>
              <w:sz w:val="18"/>
            </w:rPr>
          </w:rPrChange>
        </w:rPr>
        <w:t>B.7.1</w:t>
      </w:r>
      <w:r w:rsidRPr="000F6FE6">
        <w:rPr>
          <w:rFonts w:asciiTheme="minorHAnsi" w:hAnsiTheme="minorHAnsi" w:cstheme="minorHAnsi"/>
          <w:b/>
          <w:szCs w:val="16"/>
          <w:rPrChange w:id="1333" w:author="Competitieleidingregiowest Ehockey" w:date="2019-06-02T22:19:00Z">
            <w:rPr>
              <w:b/>
              <w:sz w:val="18"/>
            </w:rPr>
          </w:rPrChange>
        </w:rPr>
        <w:tab/>
      </w:r>
      <w:r w:rsidRPr="000F6FE6">
        <w:rPr>
          <w:rFonts w:asciiTheme="minorHAnsi" w:hAnsiTheme="minorHAnsi" w:cstheme="minorHAnsi"/>
          <w:szCs w:val="16"/>
          <w:rPrChange w:id="1334" w:author="Competitieleidingregiowest Ehockey" w:date="2019-06-02T22:19:00Z">
            <w:rPr/>
          </w:rPrChange>
        </w:rPr>
        <w:t xml:space="preserve">De verenigingen kunnen tot 2 weken voor de competitiedag aangeven welke scheidsrechters wel of niet actief zijn met inachtneming van de verplichting om voldoende </w:t>
      </w:r>
      <w:proofErr w:type="spellStart"/>
      <w:r w:rsidRPr="000F6FE6">
        <w:rPr>
          <w:rFonts w:asciiTheme="minorHAnsi" w:hAnsiTheme="minorHAnsi" w:cstheme="minorHAnsi"/>
          <w:szCs w:val="16"/>
          <w:rPrChange w:id="1335" w:author="Competitieleidingregiowest Ehockey" w:date="2019-06-02T22:19:00Z">
            <w:rPr/>
          </w:rPrChange>
        </w:rPr>
        <w:t>scheidsrechterscapaciteit</w:t>
      </w:r>
      <w:proofErr w:type="spellEnd"/>
      <w:r w:rsidRPr="000F6FE6">
        <w:rPr>
          <w:rFonts w:asciiTheme="minorHAnsi" w:hAnsiTheme="minorHAnsi" w:cstheme="minorHAnsi"/>
          <w:szCs w:val="16"/>
          <w:rPrChange w:id="1336" w:author="Competitieleidingregiowest Ehockey" w:date="2019-06-02T22:19:00Z">
            <w:rPr/>
          </w:rPrChange>
        </w:rPr>
        <w:t xml:space="preserve"> te leveren (zie artikel D.2.6).</w:t>
      </w:r>
    </w:p>
    <w:p w14:paraId="71AC26C6" w14:textId="77777777" w:rsidR="00D86C14" w:rsidRPr="000F6FE6" w:rsidRDefault="00D86C14">
      <w:pPr>
        <w:tabs>
          <w:tab w:val="left" w:pos="567"/>
        </w:tabs>
        <w:ind w:left="1149" w:hanging="598"/>
        <w:rPr>
          <w:rFonts w:asciiTheme="minorHAnsi" w:hAnsiTheme="minorHAnsi" w:cstheme="minorHAnsi"/>
          <w:szCs w:val="16"/>
          <w:rPrChange w:id="1337" w:author="Competitieleidingregiowest Ehockey" w:date="2019-06-02T22:19:00Z">
            <w:rPr/>
          </w:rPrChange>
        </w:rPr>
        <w:pPrChange w:id="1338" w:author="Competitieleidingregiowest Ehockey" w:date="2019-06-02T23:23:00Z">
          <w:pPr>
            <w:ind w:left="1149" w:hanging="598"/>
          </w:pPr>
        </w:pPrChange>
      </w:pPr>
    </w:p>
    <w:p w14:paraId="037E1131" w14:textId="78494951" w:rsidR="0008491F" w:rsidRDefault="00970E72" w:rsidP="00247599">
      <w:pPr>
        <w:tabs>
          <w:tab w:val="left" w:pos="567"/>
          <w:tab w:val="center" w:pos="754"/>
          <w:tab w:val="center" w:pos="5249"/>
        </w:tabs>
        <w:spacing w:after="41"/>
        <w:ind w:left="1149" w:hanging="598"/>
        <w:rPr>
          <w:ins w:id="1339" w:author="Competitieleidingregiowest Ehockey" w:date="2019-06-02T23:23:00Z"/>
          <w:rFonts w:asciiTheme="minorHAnsi" w:hAnsiTheme="minorHAnsi" w:cstheme="minorHAnsi"/>
          <w:szCs w:val="16"/>
        </w:rPr>
      </w:pPr>
      <w:r w:rsidRPr="000F6FE6">
        <w:rPr>
          <w:rFonts w:asciiTheme="minorHAnsi" w:hAnsiTheme="minorHAnsi" w:cstheme="minorHAnsi"/>
          <w:szCs w:val="16"/>
          <w:rPrChange w:id="1340" w:author="Competitieleidingregiowest Ehockey" w:date="2019-06-02T22:19:00Z">
            <w:rPr>
              <w:sz w:val="22"/>
            </w:rPr>
          </w:rPrChange>
        </w:rPr>
        <w:tab/>
      </w:r>
      <w:r w:rsidRPr="000F6FE6">
        <w:rPr>
          <w:rFonts w:asciiTheme="minorHAnsi" w:hAnsiTheme="minorHAnsi" w:cstheme="minorHAnsi"/>
          <w:b/>
          <w:szCs w:val="16"/>
          <w:rPrChange w:id="1341" w:author="Competitieleidingregiowest Ehockey" w:date="2019-06-02T22:19:00Z">
            <w:rPr>
              <w:b/>
              <w:sz w:val="18"/>
            </w:rPr>
          </w:rPrChange>
        </w:rPr>
        <w:t>B.7.2</w:t>
      </w:r>
      <w:r w:rsidRPr="000F6FE6">
        <w:rPr>
          <w:rFonts w:asciiTheme="minorHAnsi" w:hAnsiTheme="minorHAnsi" w:cstheme="minorHAnsi"/>
          <w:b/>
          <w:szCs w:val="16"/>
          <w:rPrChange w:id="1342" w:author="Competitieleidingregiowest Ehockey" w:date="2019-06-02T22:19:00Z">
            <w:rPr>
              <w:b/>
              <w:sz w:val="18"/>
            </w:rPr>
          </w:rPrChange>
        </w:rPr>
        <w:tab/>
      </w:r>
      <w:r w:rsidRPr="000F6FE6">
        <w:rPr>
          <w:rFonts w:asciiTheme="minorHAnsi" w:hAnsiTheme="minorHAnsi" w:cstheme="minorHAnsi"/>
          <w:szCs w:val="16"/>
          <w:rPrChange w:id="1343" w:author="Competitieleidingregiowest Ehockey" w:date="2019-06-02T22:19:00Z">
            <w:rPr/>
          </w:rPrChange>
        </w:rPr>
        <w:t>De arbitragecoördinator informeert de verenigingen uiterlijk een week voor de competitiedag het scheidsrechters schema.</w:t>
      </w:r>
    </w:p>
    <w:p w14:paraId="2E8EB12C" w14:textId="77777777" w:rsidR="00247599" w:rsidRPr="000F6FE6" w:rsidRDefault="00247599">
      <w:pPr>
        <w:tabs>
          <w:tab w:val="left" w:pos="567"/>
          <w:tab w:val="center" w:pos="754"/>
          <w:tab w:val="center" w:pos="5249"/>
        </w:tabs>
        <w:spacing w:after="41"/>
        <w:ind w:left="1149" w:hanging="598"/>
        <w:rPr>
          <w:rFonts w:asciiTheme="minorHAnsi" w:hAnsiTheme="minorHAnsi" w:cstheme="minorHAnsi"/>
          <w:szCs w:val="16"/>
          <w:rPrChange w:id="1344" w:author="Competitieleidingregiowest Ehockey" w:date="2019-06-02T22:19:00Z">
            <w:rPr/>
          </w:rPrChange>
        </w:rPr>
        <w:pPrChange w:id="1345" w:author="Competitieleidingregiowest Ehockey" w:date="2019-06-02T23:23:00Z">
          <w:pPr>
            <w:tabs>
              <w:tab w:val="center" w:pos="754"/>
              <w:tab w:val="center" w:pos="5249"/>
            </w:tabs>
            <w:spacing w:after="41"/>
            <w:ind w:left="0" w:firstLine="0"/>
          </w:pPr>
        </w:pPrChange>
      </w:pPr>
    </w:p>
    <w:p w14:paraId="166625ED" w14:textId="332FAB7E" w:rsidR="0008491F" w:rsidRDefault="00970E72" w:rsidP="00247599">
      <w:pPr>
        <w:tabs>
          <w:tab w:val="left" w:pos="567"/>
        </w:tabs>
        <w:ind w:left="1149" w:hanging="598"/>
        <w:rPr>
          <w:ins w:id="1346" w:author="Competitieleidingregiowest Ehockey" w:date="2019-06-02T23:23:00Z"/>
          <w:rFonts w:asciiTheme="minorHAnsi" w:hAnsiTheme="minorHAnsi" w:cstheme="minorHAnsi"/>
          <w:szCs w:val="16"/>
        </w:rPr>
      </w:pPr>
      <w:r w:rsidRPr="000F6FE6">
        <w:rPr>
          <w:rFonts w:asciiTheme="minorHAnsi" w:hAnsiTheme="minorHAnsi" w:cstheme="minorHAnsi"/>
          <w:b/>
          <w:szCs w:val="16"/>
          <w:rPrChange w:id="1347" w:author="Competitieleidingregiowest Ehockey" w:date="2019-06-02T22:19:00Z">
            <w:rPr>
              <w:b/>
              <w:sz w:val="18"/>
            </w:rPr>
          </w:rPrChange>
        </w:rPr>
        <w:t>B.7.3</w:t>
      </w:r>
      <w:r w:rsidRPr="000F6FE6">
        <w:rPr>
          <w:rFonts w:asciiTheme="minorHAnsi" w:hAnsiTheme="minorHAnsi" w:cstheme="minorHAnsi"/>
          <w:b/>
          <w:szCs w:val="16"/>
          <w:rPrChange w:id="1348" w:author="Competitieleidingregiowest Ehockey" w:date="2019-06-02T22:19:00Z">
            <w:rPr>
              <w:b/>
              <w:sz w:val="18"/>
            </w:rPr>
          </w:rPrChange>
        </w:rPr>
        <w:tab/>
      </w:r>
      <w:r w:rsidRPr="000F6FE6">
        <w:rPr>
          <w:rFonts w:asciiTheme="minorHAnsi" w:hAnsiTheme="minorHAnsi" w:cstheme="minorHAnsi"/>
          <w:szCs w:val="16"/>
          <w:rPrChange w:id="1349" w:author="Competitieleidingregiowest Ehockey" w:date="2019-06-02T22:19:00Z">
            <w:rPr/>
          </w:rPrChange>
        </w:rPr>
        <w:t>In het geval dat een scheidsrechter na het bekendmaken van het schema uitvalt is de betreffende vereniging voor wie deze scheidsrechter opkomt verplicht een vervanger te bieden aan de arbitragecoördinator.</w:t>
      </w:r>
    </w:p>
    <w:p w14:paraId="46D2D7B1" w14:textId="77777777" w:rsidR="00247599" w:rsidRPr="000F6FE6" w:rsidRDefault="00247599">
      <w:pPr>
        <w:tabs>
          <w:tab w:val="left" w:pos="567"/>
        </w:tabs>
        <w:ind w:left="1149" w:hanging="598"/>
        <w:rPr>
          <w:rFonts w:asciiTheme="minorHAnsi" w:hAnsiTheme="minorHAnsi" w:cstheme="minorHAnsi"/>
          <w:szCs w:val="16"/>
          <w:rPrChange w:id="1350" w:author="Competitieleidingregiowest Ehockey" w:date="2019-06-02T22:19:00Z">
            <w:rPr/>
          </w:rPrChange>
        </w:rPr>
        <w:pPrChange w:id="1351" w:author="Competitieleidingregiowest Ehockey" w:date="2019-06-02T23:23:00Z">
          <w:pPr>
            <w:ind w:left="1149" w:hanging="598"/>
          </w:pPr>
        </w:pPrChange>
      </w:pPr>
    </w:p>
    <w:p w14:paraId="67C9A424" w14:textId="77777777" w:rsidR="0008491F" w:rsidRPr="000F6FE6" w:rsidRDefault="00970E72">
      <w:pPr>
        <w:tabs>
          <w:tab w:val="left" w:pos="567"/>
        </w:tabs>
        <w:ind w:left="1149" w:hanging="598"/>
        <w:rPr>
          <w:rFonts w:asciiTheme="minorHAnsi" w:hAnsiTheme="minorHAnsi" w:cstheme="minorHAnsi"/>
          <w:szCs w:val="16"/>
          <w:rPrChange w:id="1352" w:author="Competitieleidingregiowest Ehockey" w:date="2019-06-02T22:19:00Z">
            <w:rPr/>
          </w:rPrChange>
        </w:rPr>
        <w:pPrChange w:id="1353" w:author="Competitieleidingregiowest Ehockey" w:date="2019-06-02T23:23:00Z">
          <w:pPr>
            <w:ind w:left="1149" w:hanging="598"/>
          </w:pPr>
        </w:pPrChange>
      </w:pPr>
      <w:r w:rsidRPr="000F6FE6">
        <w:rPr>
          <w:rFonts w:asciiTheme="minorHAnsi" w:hAnsiTheme="minorHAnsi" w:cstheme="minorHAnsi"/>
          <w:b/>
          <w:szCs w:val="16"/>
          <w:rPrChange w:id="1354" w:author="Competitieleidingregiowest Ehockey" w:date="2019-06-02T22:19:00Z">
            <w:rPr>
              <w:b/>
              <w:sz w:val="18"/>
            </w:rPr>
          </w:rPrChange>
        </w:rPr>
        <w:t>B.7.4</w:t>
      </w:r>
      <w:r w:rsidRPr="000F6FE6">
        <w:rPr>
          <w:rFonts w:asciiTheme="minorHAnsi" w:hAnsiTheme="minorHAnsi" w:cstheme="minorHAnsi"/>
          <w:b/>
          <w:szCs w:val="16"/>
          <w:rPrChange w:id="1355" w:author="Competitieleidingregiowest Ehockey" w:date="2019-06-02T22:19:00Z">
            <w:rPr>
              <w:b/>
              <w:sz w:val="18"/>
            </w:rPr>
          </w:rPrChange>
        </w:rPr>
        <w:tab/>
      </w:r>
      <w:r w:rsidRPr="000F6FE6">
        <w:rPr>
          <w:rFonts w:asciiTheme="minorHAnsi" w:hAnsiTheme="minorHAnsi" w:cstheme="minorHAnsi"/>
          <w:szCs w:val="16"/>
          <w:rPrChange w:id="1356" w:author="Competitieleidingregiowest Ehockey" w:date="2019-06-02T22:19:00Z">
            <w:rPr/>
          </w:rPrChange>
        </w:rPr>
        <w:t>Een scheidsrechter mag geen lid zijn van of op enige andere wijze verbonden zijn aan een vereniging waartoe één van de aan de wedstrijd deelnemende teams behoort (met inachtneming van artikel B.7.7).</w:t>
      </w:r>
    </w:p>
    <w:p w14:paraId="3DAAECBB" w14:textId="7DDCF0C1" w:rsidR="0008491F" w:rsidRDefault="00247599" w:rsidP="00247599">
      <w:pPr>
        <w:tabs>
          <w:tab w:val="left" w:pos="567"/>
        </w:tabs>
        <w:ind w:left="1149" w:hanging="598"/>
        <w:rPr>
          <w:ins w:id="1357" w:author="Competitieleidingregiowest Ehockey" w:date="2019-06-02T23:23:00Z"/>
          <w:rFonts w:asciiTheme="minorHAnsi" w:hAnsiTheme="minorHAnsi" w:cstheme="minorHAnsi"/>
          <w:szCs w:val="16"/>
        </w:rPr>
      </w:pPr>
      <w:ins w:id="1358" w:author="Competitieleidingregiowest Ehockey" w:date="2019-06-02T23:23:00Z">
        <w:r>
          <w:rPr>
            <w:rFonts w:asciiTheme="minorHAnsi" w:hAnsiTheme="minorHAnsi" w:cstheme="minorHAnsi"/>
            <w:szCs w:val="16"/>
          </w:rPr>
          <w:tab/>
        </w:r>
        <w:r>
          <w:rPr>
            <w:rFonts w:asciiTheme="minorHAnsi" w:hAnsiTheme="minorHAnsi" w:cstheme="minorHAnsi"/>
            <w:szCs w:val="16"/>
          </w:rPr>
          <w:tab/>
        </w:r>
      </w:ins>
      <w:r w:rsidR="00970E72" w:rsidRPr="000F6FE6">
        <w:rPr>
          <w:rFonts w:asciiTheme="minorHAnsi" w:hAnsiTheme="minorHAnsi" w:cstheme="minorHAnsi"/>
          <w:szCs w:val="16"/>
          <w:rPrChange w:id="1359" w:author="Competitieleidingregiowest Ehockey" w:date="2019-06-02T22:19:00Z">
            <w:rPr/>
          </w:rPrChange>
        </w:rPr>
        <w:t>De uitzondering op deze regel is de bondscheidsrechter.</w:t>
      </w:r>
    </w:p>
    <w:p w14:paraId="200D248F" w14:textId="77777777" w:rsidR="00247599" w:rsidRPr="000F6FE6" w:rsidRDefault="00247599">
      <w:pPr>
        <w:tabs>
          <w:tab w:val="left" w:pos="567"/>
        </w:tabs>
        <w:ind w:left="1149" w:hanging="598"/>
        <w:rPr>
          <w:rFonts w:asciiTheme="minorHAnsi" w:hAnsiTheme="minorHAnsi" w:cstheme="minorHAnsi"/>
          <w:szCs w:val="16"/>
          <w:rPrChange w:id="1360" w:author="Competitieleidingregiowest Ehockey" w:date="2019-06-02T22:19:00Z">
            <w:rPr/>
          </w:rPrChange>
        </w:rPr>
        <w:pPrChange w:id="1361" w:author="Competitieleidingregiowest Ehockey" w:date="2019-06-02T23:23:00Z">
          <w:pPr>
            <w:ind w:left="1174"/>
          </w:pPr>
        </w:pPrChange>
      </w:pPr>
    </w:p>
    <w:p w14:paraId="61489673" w14:textId="334052F3" w:rsidR="0008491F" w:rsidRDefault="00970E72" w:rsidP="00247599">
      <w:pPr>
        <w:tabs>
          <w:tab w:val="left" w:pos="567"/>
        </w:tabs>
        <w:ind w:left="1149" w:hanging="598"/>
        <w:rPr>
          <w:ins w:id="1362" w:author="Competitieleidingregiowest Ehockey" w:date="2019-06-02T23:23:00Z"/>
          <w:rFonts w:asciiTheme="minorHAnsi" w:hAnsiTheme="minorHAnsi" w:cstheme="minorHAnsi"/>
          <w:szCs w:val="16"/>
        </w:rPr>
      </w:pPr>
      <w:r w:rsidRPr="000F6FE6">
        <w:rPr>
          <w:rFonts w:asciiTheme="minorHAnsi" w:hAnsiTheme="minorHAnsi" w:cstheme="minorHAnsi"/>
          <w:b/>
          <w:szCs w:val="16"/>
          <w:rPrChange w:id="1363" w:author="Competitieleidingregiowest Ehockey" w:date="2019-06-02T22:19:00Z">
            <w:rPr>
              <w:b/>
              <w:sz w:val="18"/>
            </w:rPr>
          </w:rPrChange>
        </w:rPr>
        <w:t>B.7.5</w:t>
      </w:r>
      <w:r w:rsidRPr="000F6FE6">
        <w:rPr>
          <w:rFonts w:asciiTheme="minorHAnsi" w:hAnsiTheme="minorHAnsi" w:cstheme="minorHAnsi"/>
          <w:b/>
          <w:szCs w:val="16"/>
          <w:rPrChange w:id="1364" w:author="Competitieleidingregiowest Ehockey" w:date="2019-06-02T22:19:00Z">
            <w:rPr>
              <w:b/>
              <w:sz w:val="18"/>
            </w:rPr>
          </w:rPrChange>
        </w:rPr>
        <w:tab/>
      </w:r>
      <w:r w:rsidRPr="000F6FE6">
        <w:rPr>
          <w:rFonts w:asciiTheme="minorHAnsi" w:hAnsiTheme="minorHAnsi" w:cstheme="minorHAnsi"/>
          <w:szCs w:val="16"/>
          <w:rPrChange w:id="1365" w:author="Competitieleidingregiowest Ehockey" w:date="2019-06-02T22:19:00Z">
            <w:rPr/>
          </w:rPrChange>
        </w:rPr>
        <w:t>De aanwijzing van scheidsrechters voor het leiden van bekerwedstrijden en bijzondere wedstrijden geschiedt door de verantwoordelijke Competitieleiding, met inachtneming van het bepaalde in het ‘Reglement licentiering scheidsrechters’.</w:t>
      </w:r>
    </w:p>
    <w:p w14:paraId="45BAF551" w14:textId="77777777" w:rsidR="00247599" w:rsidRPr="000F6FE6" w:rsidRDefault="00247599">
      <w:pPr>
        <w:tabs>
          <w:tab w:val="left" w:pos="567"/>
        </w:tabs>
        <w:ind w:left="1149" w:hanging="598"/>
        <w:rPr>
          <w:rFonts w:asciiTheme="minorHAnsi" w:hAnsiTheme="minorHAnsi" w:cstheme="minorHAnsi"/>
          <w:szCs w:val="16"/>
          <w:rPrChange w:id="1366" w:author="Competitieleidingregiowest Ehockey" w:date="2019-06-02T22:19:00Z">
            <w:rPr/>
          </w:rPrChange>
        </w:rPr>
        <w:pPrChange w:id="1367" w:author="Competitieleidingregiowest Ehockey" w:date="2019-06-02T23:23:00Z">
          <w:pPr>
            <w:ind w:left="1149" w:hanging="598"/>
          </w:pPr>
        </w:pPrChange>
      </w:pPr>
    </w:p>
    <w:p w14:paraId="38C0B5C9" w14:textId="3061F161" w:rsidR="0008491F" w:rsidRDefault="00970E72" w:rsidP="00247599">
      <w:pPr>
        <w:tabs>
          <w:tab w:val="left" w:pos="567"/>
        </w:tabs>
        <w:ind w:left="1149" w:hanging="598"/>
        <w:rPr>
          <w:ins w:id="1368" w:author="Competitieleidingregiowest Ehockey" w:date="2019-06-02T23:23:00Z"/>
          <w:rFonts w:asciiTheme="minorHAnsi" w:hAnsiTheme="minorHAnsi" w:cstheme="minorHAnsi"/>
          <w:szCs w:val="16"/>
        </w:rPr>
      </w:pPr>
      <w:r w:rsidRPr="000F6FE6">
        <w:rPr>
          <w:rFonts w:asciiTheme="minorHAnsi" w:hAnsiTheme="minorHAnsi" w:cstheme="minorHAnsi"/>
          <w:b/>
          <w:szCs w:val="16"/>
          <w:rPrChange w:id="1369" w:author="Competitieleidingregiowest Ehockey" w:date="2019-06-02T22:19:00Z">
            <w:rPr>
              <w:b/>
              <w:sz w:val="18"/>
            </w:rPr>
          </w:rPrChange>
        </w:rPr>
        <w:t>B.7.6</w:t>
      </w:r>
      <w:r w:rsidRPr="000F6FE6">
        <w:rPr>
          <w:rFonts w:asciiTheme="minorHAnsi" w:hAnsiTheme="minorHAnsi" w:cstheme="minorHAnsi"/>
          <w:b/>
          <w:szCs w:val="16"/>
          <w:rPrChange w:id="1370" w:author="Competitieleidingregiowest Ehockey" w:date="2019-06-02T22:19:00Z">
            <w:rPr>
              <w:b/>
              <w:sz w:val="18"/>
            </w:rPr>
          </w:rPrChange>
        </w:rPr>
        <w:tab/>
      </w:r>
      <w:r w:rsidRPr="000F6FE6">
        <w:rPr>
          <w:rFonts w:asciiTheme="minorHAnsi" w:hAnsiTheme="minorHAnsi" w:cstheme="minorHAnsi"/>
          <w:szCs w:val="16"/>
          <w:rPrChange w:id="1371" w:author="Competitieleidingregiowest Ehockey" w:date="2019-06-02T22:19:00Z">
            <w:rPr/>
          </w:rPrChange>
        </w:rPr>
        <w:t xml:space="preserve">Indien de licenties van de aangewezen scheidsrechters van elkaar verschillen, dan is altijd de scheidsrechter met de licentie met de meeste bevoegdheden de hoofdscheidsrechter. </w:t>
      </w:r>
    </w:p>
    <w:p w14:paraId="3875DE9F" w14:textId="77777777" w:rsidR="00247599" w:rsidRPr="000F6FE6" w:rsidRDefault="00247599">
      <w:pPr>
        <w:tabs>
          <w:tab w:val="left" w:pos="567"/>
        </w:tabs>
        <w:ind w:left="1149" w:hanging="598"/>
        <w:rPr>
          <w:rFonts w:asciiTheme="minorHAnsi" w:hAnsiTheme="minorHAnsi" w:cstheme="minorHAnsi"/>
          <w:szCs w:val="16"/>
          <w:rPrChange w:id="1372" w:author="Competitieleidingregiowest Ehockey" w:date="2019-06-02T22:19:00Z">
            <w:rPr/>
          </w:rPrChange>
        </w:rPr>
        <w:pPrChange w:id="1373" w:author="Competitieleidingregiowest Ehockey" w:date="2019-06-02T23:23:00Z">
          <w:pPr>
            <w:ind w:left="1149" w:hanging="598"/>
          </w:pPr>
        </w:pPrChange>
      </w:pPr>
    </w:p>
    <w:p w14:paraId="540AAB19" w14:textId="77777777" w:rsidR="0008491F" w:rsidRPr="000F6FE6" w:rsidRDefault="00970E72">
      <w:pPr>
        <w:tabs>
          <w:tab w:val="left" w:pos="567"/>
        </w:tabs>
        <w:ind w:left="1149" w:hanging="598"/>
        <w:rPr>
          <w:rFonts w:asciiTheme="minorHAnsi" w:hAnsiTheme="minorHAnsi" w:cstheme="minorHAnsi"/>
          <w:szCs w:val="16"/>
          <w:rPrChange w:id="1374" w:author="Competitieleidingregiowest Ehockey" w:date="2019-06-02T22:19:00Z">
            <w:rPr/>
          </w:rPrChange>
        </w:rPr>
        <w:pPrChange w:id="1375" w:author="Competitieleidingregiowest Ehockey" w:date="2019-06-02T23:23:00Z">
          <w:pPr>
            <w:ind w:left="1149" w:hanging="598"/>
          </w:pPr>
        </w:pPrChange>
      </w:pPr>
      <w:r w:rsidRPr="000F6FE6">
        <w:rPr>
          <w:rFonts w:asciiTheme="minorHAnsi" w:hAnsiTheme="minorHAnsi" w:cstheme="minorHAnsi"/>
          <w:b/>
          <w:szCs w:val="16"/>
          <w:rPrChange w:id="1376" w:author="Competitieleidingregiowest Ehockey" w:date="2019-06-02T22:19:00Z">
            <w:rPr>
              <w:b/>
              <w:sz w:val="18"/>
            </w:rPr>
          </w:rPrChange>
        </w:rPr>
        <w:t>B.7.7</w:t>
      </w:r>
      <w:r w:rsidRPr="000F6FE6">
        <w:rPr>
          <w:rFonts w:asciiTheme="minorHAnsi" w:hAnsiTheme="minorHAnsi" w:cstheme="minorHAnsi"/>
          <w:b/>
          <w:szCs w:val="16"/>
          <w:rPrChange w:id="1377" w:author="Competitieleidingregiowest Ehockey" w:date="2019-06-02T22:19:00Z">
            <w:rPr>
              <w:b/>
              <w:sz w:val="18"/>
            </w:rPr>
          </w:rPrChange>
        </w:rPr>
        <w:tab/>
      </w:r>
      <w:r w:rsidRPr="000F6FE6">
        <w:rPr>
          <w:rFonts w:asciiTheme="minorHAnsi" w:hAnsiTheme="minorHAnsi" w:cstheme="minorHAnsi"/>
          <w:szCs w:val="16"/>
          <w:rPrChange w:id="1378" w:author="Competitieleidingregiowest Ehockey" w:date="2019-06-02T22:19:00Z">
            <w:rPr/>
          </w:rPrChange>
        </w:rPr>
        <w:t>Indien één of beide van de aangewezen scheidsrechters niet op het aanvangstijdstip van de wedstrijd aanwezig is/zijn, dient te worden gekozen uit de onderstaande oplossingen:</w:t>
      </w:r>
    </w:p>
    <w:p w14:paraId="3852B812" w14:textId="77777777" w:rsidR="0008491F" w:rsidRPr="000F6FE6" w:rsidRDefault="00970E72">
      <w:pPr>
        <w:numPr>
          <w:ilvl w:val="0"/>
          <w:numId w:val="6"/>
        </w:numPr>
        <w:tabs>
          <w:tab w:val="left" w:pos="1134"/>
        </w:tabs>
        <w:ind w:left="1149" w:hanging="598"/>
        <w:rPr>
          <w:rFonts w:asciiTheme="minorHAnsi" w:hAnsiTheme="minorHAnsi" w:cstheme="minorHAnsi"/>
          <w:szCs w:val="16"/>
          <w:rPrChange w:id="1379" w:author="Competitieleidingregiowest Ehockey" w:date="2019-06-02T22:19:00Z">
            <w:rPr/>
          </w:rPrChange>
        </w:rPr>
        <w:pPrChange w:id="1380" w:author="Competitieleidingregiowest Ehockey" w:date="2019-06-02T23:23:00Z">
          <w:pPr>
            <w:numPr>
              <w:numId w:val="6"/>
            </w:numPr>
            <w:ind w:left="1282" w:hanging="118"/>
          </w:pPr>
        </w:pPrChange>
      </w:pPr>
      <w:r w:rsidRPr="000F6FE6">
        <w:rPr>
          <w:rFonts w:asciiTheme="minorHAnsi" w:hAnsiTheme="minorHAnsi" w:cstheme="minorHAnsi"/>
          <w:szCs w:val="16"/>
          <w:rPrChange w:id="1381" w:author="Competitieleidingregiowest Ehockey" w:date="2019-06-02T22:19:00Z">
            <w:rPr/>
          </w:rPrChange>
        </w:rPr>
        <w:t>een andere scheidsrechter die geen binding heeft met de twee betrokken teams te verzoeken als tweede scheidsrechter de wedstrijd te leiden.</w:t>
      </w:r>
    </w:p>
    <w:p w14:paraId="586C6A25" w14:textId="77777777" w:rsidR="0008491F" w:rsidRPr="000F6FE6" w:rsidRDefault="00970E72">
      <w:pPr>
        <w:numPr>
          <w:ilvl w:val="0"/>
          <w:numId w:val="6"/>
        </w:numPr>
        <w:tabs>
          <w:tab w:val="left" w:pos="567"/>
        </w:tabs>
        <w:ind w:left="1149" w:hanging="598"/>
        <w:rPr>
          <w:rFonts w:asciiTheme="minorHAnsi" w:hAnsiTheme="minorHAnsi" w:cstheme="minorHAnsi"/>
          <w:szCs w:val="16"/>
          <w:rPrChange w:id="1382" w:author="Competitieleidingregiowest Ehockey" w:date="2019-06-02T22:19:00Z">
            <w:rPr/>
          </w:rPrChange>
        </w:rPr>
        <w:pPrChange w:id="1383" w:author="Competitieleidingregiowest Ehockey" w:date="2019-06-02T23:23:00Z">
          <w:pPr>
            <w:numPr>
              <w:numId w:val="6"/>
            </w:numPr>
            <w:ind w:left="1282" w:hanging="118"/>
          </w:pPr>
        </w:pPrChange>
      </w:pPr>
      <w:r w:rsidRPr="000F6FE6">
        <w:rPr>
          <w:rFonts w:asciiTheme="minorHAnsi" w:hAnsiTheme="minorHAnsi" w:cstheme="minorHAnsi"/>
          <w:szCs w:val="16"/>
          <w:rPrChange w:id="1384" w:author="Competitieleidingregiowest Ehockey" w:date="2019-06-02T22:19:00Z">
            <w:rPr/>
          </w:rPrChange>
        </w:rPr>
        <w:t xml:space="preserve">de wedstrijd te laten leiden door één scheidsrechter zonder binding met één van de twee betrokken teams. </w:t>
      </w:r>
    </w:p>
    <w:p w14:paraId="523104F4" w14:textId="77777777" w:rsidR="0008491F" w:rsidRPr="000F6FE6" w:rsidRDefault="00970E72">
      <w:pPr>
        <w:numPr>
          <w:ilvl w:val="0"/>
          <w:numId w:val="6"/>
        </w:numPr>
        <w:tabs>
          <w:tab w:val="left" w:pos="567"/>
        </w:tabs>
        <w:ind w:left="1149" w:hanging="598"/>
        <w:rPr>
          <w:rFonts w:asciiTheme="minorHAnsi" w:hAnsiTheme="minorHAnsi" w:cstheme="minorHAnsi"/>
          <w:szCs w:val="16"/>
          <w:rPrChange w:id="1385" w:author="Competitieleidingregiowest Ehockey" w:date="2019-06-02T22:19:00Z">
            <w:rPr/>
          </w:rPrChange>
        </w:rPr>
        <w:pPrChange w:id="1386" w:author="Competitieleidingregiowest Ehockey" w:date="2019-06-02T23:23:00Z">
          <w:pPr>
            <w:numPr>
              <w:numId w:val="6"/>
            </w:numPr>
            <w:ind w:left="1282" w:hanging="118"/>
          </w:pPr>
        </w:pPrChange>
      </w:pPr>
      <w:r w:rsidRPr="000F6FE6">
        <w:rPr>
          <w:rFonts w:asciiTheme="minorHAnsi" w:hAnsiTheme="minorHAnsi" w:cstheme="minorHAnsi"/>
          <w:szCs w:val="16"/>
          <w:rPrChange w:id="1387" w:author="Competitieleidingregiowest Ehockey" w:date="2019-06-02T22:19:00Z">
            <w:rPr/>
          </w:rPrChange>
        </w:rPr>
        <w:t>een andere scheidsrechter die wel binding heeft met één van de twee betrokken teams te verzoeken als tweede scheidsrechter de wedstrijd te leiden.</w:t>
      </w:r>
    </w:p>
    <w:p w14:paraId="3D97D39E" w14:textId="1CEA3F13" w:rsidR="0008491F" w:rsidRDefault="00970E72" w:rsidP="00247599">
      <w:pPr>
        <w:numPr>
          <w:ilvl w:val="0"/>
          <w:numId w:val="6"/>
        </w:numPr>
        <w:tabs>
          <w:tab w:val="left" w:pos="567"/>
        </w:tabs>
        <w:spacing w:after="55"/>
        <w:ind w:left="1149" w:hanging="598"/>
        <w:rPr>
          <w:ins w:id="1388" w:author="Competitieleidingregiowest Ehockey" w:date="2019-06-02T23:23:00Z"/>
          <w:rFonts w:asciiTheme="minorHAnsi" w:hAnsiTheme="minorHAnsi" w:cstheme="minorHAnsi"/>
          <w:szCs w:val="16"/>
        </w:rPr>
      </w:pPr>
      <w:r w:rsidRPr="000F6FE6">
        <w:rPr>
          <w:rFonts w:asciiTheme="minorHAnsi" w:hAnsiTheme="minorHAnsi" w:cstheme="minorHAnsi"/>
          <w:szCs w:val="16"/>
          <w:rPrChange w:id="1389" w:author="Competitieleidingregiowest Ehockey" w:date="2019-06-02T22:19:00Z">
            <w:rPr/>
          </w:rPrChange>
        </w:rPr>
        <w:t>de wedstrijd niet te laten spelen.</w:t>
      </w:r>
    </w:p>
    <w:p w14:paraId="6182700D" w14:textId="77777777" w:rsidR="00247599" w:rsidRPr="000F6FE6" w:rsidRDefault="00247599">
      <w:pPr>
        <w:tabs>
          <w:tab w:val="left" w:pos="567"/>
        </w:tabs>
        <w:spacing w:after="55"/>
        <w:ind w:left="1149" w:firstLine="0"/>
        <w:rPr>
          <w:rFonts w:asciiTheme="minorHAnsi" w:hAnsiTheme="minorHAnsi" w:cstheme="minorHAnsi"/>
          <w:szCs w:val="16"/>
          <w:rPrChange w:id="1390" w:author="Competitieleidingregiowest Ehockey" w:date="2019-06-02T22:19:00Z">
            <w:rPr/>
          </w:rPrChange>
        </w:rPr>
        <w:pPrChange w:id="1391" w:author="Competitieleidingregiowest Ehockey" w:date="2019-06-02T23:23:00Z">
          <w:pPr>
            <w:numPr>
              <w:numId w:val="6"/>
            </w:numPr>
            <w:spacing w:after="55"/>
            <w:ind w:left="1282" w:hanging="118"/>
          </w:pPr>
        </w:pPrChange>
      </w:pPr>
    </w:p>
    <w:p w14:paraId="049E191D" w14:textId="26E8D636" w:rsidR="0008491F" w:rsidRDefault="00970E72" w:rsidP="00247599">
      <w:pPr>
        <w:tabs>
          <w:tab w:val="left" w:pos="567"/>
          <w:tab w:val="center" w:pos="754"/>
          <w:tab w:val="center" w:pos="4996"/>
        </w:tabs>
        <w:spacing w:after="41"/>
        <w:ind w:left="1149" w:hanging="598"/>
        <w:rPr>
          <w:ins w:id="1392" w:author="Competitieleidingregiowest Ehockey" w:date="2019-06-02T23:23:00Z"/>
          <w:rFonts w:asciiTheme="minorHAnsi" w:hAnsiTheme="minorHAnsi" w:cstheme="minorHAnsi"/>
          <w:szCs w:val="16"/>
        </w:rPr>
      </w:pPr>
      <w:r w:rsidRPr="000F6FE6">
        <w:rPr>
          <w:rFonts w:asciiTheme="minorHAnsi" w:hAnsiTheme="minorHAnsi" w:cstheme="minorHAnsi"/>
          <w:szCs w:val="16"/>
          <w:rPrChange w:id="1393" w:author="Competitieleidingregiowest Ehockey" w:date="2019-06-02T22:19:00Z">
            <w:rPr>
              <w:sz w:val="22"/>
            </w:rPr>
          </w:rPrChange>
        </w:rPr>
        <w:tab/>
      </w:r>
      <w:r w:rsidRPr="000F6FE6">
        <w:rPr>
          <w:rFonts w:asciiTheme="minorHAnsi" w:hAnsiTheme="minorHAnsi" w:cstheme="minorHAnsi"/>
          <w:b/>
          <w:szCs w:val="16"/>
          <w:rPrChange w:id="1394" w:author="Competitieleidingregiowest Ehockey" w:date="2019-06-02T22:19:00Z">
            <w:rPr>
              <w:b/>
              <w:sz w:val="18"/>
            </w:rPr>
          </w:rPrChange>
        </w:rPr>
        <w:t>B.7.8</w:t>
      </w:r>
      <w:r w:rsidRPr="000F6FE6">
        <w:rPr>
          <w:rFonts w:asciiTheme="minorHAnsi" w:hAnsiTheme="minorHAnsi" w:cstheme="minorHAnsi"/>
          <w:b/>
          <w:szCs w:val="16"/>
          <w:rPrChange w:id="1395" w:author="Competitieleidingregiowest Ehockey" w:date="2019-06-02T22:19:00Z">
            <w:rPr>
              <w:b/>
              <w:sz w:val="18"/>
            </w:rPr>
          </w:rPrChange>
        </w:rPr>
        <w:tab/>
      </w:r>
      <w:r w:rsidRPr="000F6FE6">
        <w:rPr>
          <w:rFonts w:asciiTheme="minorHAnsi" w:hAnsiTheme="minorHAnsi" w:cstheme="minorHAnsi"/>
          <w:szCs w:val="16"/>
          <w:rPrChange w:id="1396" w:author="Competitieleidingregiowest Ehockey" w:date="2019-06-02T22:19:00Z">
            <w:rPr/>
          </w:rPrChange>
        </w:rPr>
        <w:t>Teams zijn verplicht de leiding van een aangewezen en/of aangewezen vervangende scheidsrechter te aanvaarden.</w:t>
      </w:r>
    </w:p>
    <w:p w14:paraId="4D6EA7F6" w14:textId="77777777" w:rsidR="00247599" w:rsidRPr="000F6FE6" w:rsidRDefault="00247599">
      <w:pPr>
        <w:tabs>
          <w:tab w:val="left" w:pos="567"/>
          <w:tab w:val="center" w:pos="754"/>
          <w:tab w:val="center" w:pos="4996"/>
        </w:tabs>
        <w:spacing w:after="41"/>
        <w:ind w:left="1149" w:hanging="598"/>
        <w:rPr>
          <w:rFonts w:asciiTheme="minorHAnsi" w:hAnsiTheme="minorHAnsi" w:cstheme="minorHAnsi"/>
          <w:szCs w:val="16"/>
          <w:rPrChange w:id="1397" w:author="Competitieleidingregiowest Ehockey" w:date="2019-06-02T22:19:00Z">
            <w:rPr/>
          </w:rPrChange>
        </w:rPr>
        <w:pPrChange w:id="1398" w:author="Competitieleidingregiowest Ehockey" w:date="2019-06-02T23:23:00Z">
          <w:pPr>
            <w:tabs>
              <w:tab w:val="center" w:pos="754"/>
              <w:tab w:val="center" w:pos="4996"/>
            </w:tabs>
            <w:spacing w:after="41"/>
            <w:ind w:left="0" w:firstLine="0"/>
          </w:pPr>
        </w:pPrChange>
      </w:pPr>
    </w:p>
    <w:p w14:paraId="4036104D" w14:textId="77777777" w:rsidR="0008491F" w:rsidRPr="000F6FE6" w:rsidRDefault="00970E72">
      <w:pPr>
        <w:tabs>
          <w:tab w:val="left" w:pos="567"/>
        </w:tabs>
        <w:ind w:left="1149" w:hanging="598"/>
        <w:rPr>
          <w:rFonts w:asciiTheme="minorHAnsi" w:hAnsiTheme="minorHAnsi" w:cstheme="minorHAnsi"/>
          <w:szCs w:val="16"/>
          <w:rPrChange w:id="1399" w:author="Competitieleidingregiowest Ehockey" w:date="2019-06-02T22:19:00Z">
            <w:rPr/>
          </w:rPrChange>
        </w:rPr>
        <w:pPrChange w:id="1400" w:author="Competitieleidingregiowest Ehockey" w:date="2019-06-02T23:23:00Z">
          <w:pPr>
            <w:ind w:left="1149" w:hanging="598"/>
          </w:pPr>
        </w:pPrChange>
      </w:pPr>
      <w:r w:rsidRPr="000F6FE6">
        <w:rPr>
          <w:rFonts w:asciiTheme="minorHAnsi" w:hAnsiTheme="minorHAnsi" w:cstheme="minorHAnsi"/>
          <w:b/>
          <w:szCs w:val="16"/>
          <w:rPrChange w:id="1401" w:author="Competitieleidingregiowest Ehockey" w:date="2019-06-02T22:19:00Z">
            <w:rPr>
              <w:b/>
              <w:sz w:val="18"/>
            </w:rPr>
          </w:rPrChange>
        </w:rPr>
        <w:t>B.7.9</w:t>
      </w:r>
      <w:r w:rsidRPr="000F6FE6">
        <w:rPr>
          <w:rFonts w:asciiTheme="minorHAnsi" w:hAnsiTheme="minorHAnsi" w:cstheme="minorHAnsi"/>
          <w:b/>
          <w:szCs w:val="16"/>
          <w:rPrChange w:id="1402" w:author="Competitieleidingregiowest Ehockey" w:date="2019-06-02T22:19:00Z">
            <w:rPr>
              <w:b/>
              <w:sz w:val="18"/>
            </w:rPr>
          </w:rPrChange>
        </w:rPr>
        <w:tab/>
      </w:r>
      <w:r w:rsidRPr="000F6FE6">
        <w:rPr>
          <w:rFonts w:asciiTheme="minorHAnsi" w:hAnsiTheme="minorHAnsi" w:cstheme="minorHAnsi"/>
          <w:szCs w:val="16"/>
          <w:rPrChange w:id="1403" w:author="Competitieleidingregiowest Ehockey" w:date="2019-06-02T22:19:00Z">
            <w:rPr/>
          </w:rPrChange>
        </w:rPr>
        <w:t xml:space="preserve">Een besluit over de aanwijzing van een vervangende scheidsrechter wordt genomen door de verantwoordelijke Competitieleiding (arbitragecoördinator of competitieleider) in overleg met de aanwezige scheidsrechter. Als geen van de leden van de verantwoordelijke </w:t>
      </w:r>
    </w:p>
    <w:p w14:paraId="751C3E99" w14:textId="1CCD894B" w:rsidR="0008491F" w:rsidRDefault="00CF2D94" w:rsidP="00247599">
      <w:pPr>
        <w:tabs>
          <w:tab w:val="left" w:pos="567"/>
        </w:tabs>
        <w:ind w:left="1149" w:hanging="598"/>
        <w:rPr>
          <w:ins w:id="1404" w:author="Competitieleidingregiowest Ehockey" w:date="2019-06-02T23:23:00Z"/>
          <w:rFonts w:asciiTheme="minorHAnsi" w:hAnsiTheme="minorHAnsi" w:cstheme="minorHAnsi"/>
          <w:szCs w:val="16"/>
        </w:rPr>
      </w:pPr>
      <w:ins w:id="1405" w:author="Competitieleidingregiowest Ehockey" w:date="2019-06-02T23:23:00Z">
        <w:r>
          <w:rPr>
            <w:rFonts w:asciiTheme="minorHAnsi" w:hAnsiTheme="minorHAnsi" w:cstheme="minorHAnsi"/>
            <w:szCs w:val="16"/>
          </w:rPr>
          <w:tab/>
        </w:r>
        <w:r>
          <w:rPr>
            <w:rFonts w:asciiTheme="minorHAnsi" w:hAnsiTheme="minorHAnsi" w:cstheme="minorHAnsi"/>
            <w:szCs w:val="16"/>
          </w:rPr>
          <w:tab/>
        </w:r>
      </w:ins>
      <w:r w:rsidR="00970E72" w:rsidRPr="000F6FE6">
        <w:rPr>
          <w:rFonts w:asciiTheme="minorHAnsi" w:hAnsiTheme="minorHAnsi" w:cstheme="minorHAnsi"/>
          <w:szCs w:val="16"/>
          <w:rPrChange w:id="1406" w:author="Competitieleidingregiowest Ehockey" w:date="2019-06-02T22:19:00Z">
            <w:rPr/>
          </w:rPrChange>
        </w:rPr>
        <w:t>Competitieleiding aanwezig is, neemt de aanwezige scheidsrechter dit besluit.</w:t>
      </w:r>
    </w:p>
    <w:p w14:paraId="770F53AB" w14:textId="77777777" w:rsidR="00247599" w:rsidRPr="000F6FE6" w:rsidRDefault="00247599">
      <w:pPr>
        <w:tabs>
          <w:tab w:val="left" w:pos="567"/>
        </w:tabs>
        <w:ind w:left="1149" w:hanging="598"/>
        <w:rPr>
          <w:rFonts w:asciiTheme="minorHAnsi" w:hAnsiTheme="minorHAnsi" w:cstheme="minorHAnsi"/>
          <w:szCs w:val="16"/>
          <w:rPrChange w:id="1407" w:author="Competitieleidingregiowest Ehockey" w:date="2019-06-02T22:19:00Z">
            <w:rPr/>
          </w:rPrChange>
        </w:rPr>
        <w:pPrChange w:id="1408" w:author="Competitieleidingregiowest Ehockey" w:date="2019-06-02T23:23:00Z">
          <w:pPr>
            <w:ind w:left="1174"/>
          </w:pPr>
        </w:pPrChange>
      </w:pPr>
    </w:p>
    <w:p w14:paraId="579A719C" w14:textId="036E875B" w:rsidR="0008491F" w:rsidRPr="000F6FE6" w:rsidRDefault="00970E72">
      <w:pPr>
        <w:tabs>
          <w:tab w:val="left" w:pos="567"/>
        </w:tabs>
        <w:ind w:left="1149" w:hanging="598"/>
        <w:rPr>
          <w:rFonts w:asciiTheme="minorHAnsi" w:hAnsiTheme="minorHAnsi" w:cstheme="minorHAnsi"/>
          <w:szCs w:val="16"/>
          <w:rPrChange w:id="1409" w:author="Competitieleidingregiowest Ehockey" w:date="2019-06-02T22:19:00Z">
            <w:rPr/>
          </w:rPrChange>
        </w:rPr>
        <w:pPrChange w:id="1410" w:author="Competitieleidingregiowest Ehockey" w:date="2019-06-02T23:23:00Z">
          <w:pPr>
            <w:ind w:left="1149" w:hanging="598"/>
          </w:pPr>
        </w:pPrChange>
      </w:pPr>
      <w:r w:rsidRPr="000F6FE6">
        <w:rPr>
          <w:rFonts w:asciiTheme="minorHAnsi" w:hAnsiTheme="minorHAnsi" w:cstheme="minorHAnsi"/>
          <w:b/>
          <w:szCs w:val="16"/>
          <w:rPrChange w:id="1411" w:author="Competitieleidingregiowest Ehockey" w:date="2019-06-02T22:19:00Z">
            <w:rPr>
              <w:b/>
              <w:sz w:val="18"/>
            </w:rPr>
          </w:rPrChange>
        </w:rPr>
        <w:t>B.7.10</w:t>
      </w:r>
      <w:r w:rsidRPr="000F6FE6">
        <w:rPr>
          <w:rFonts w:asciiTheme="minorHAnsi" w:hAnsiTheme="minorHAnsi" w:cstheme="minorHAnsi"/>
          <w:b/>
          <w:szCs w:val="16"/>
          <w:rPrChange w:id="1412" w:author="Competitieleidingregiowest Ehockey" w:date="2019-06-02T22:19:00Z">
            <w:rPr>
              <w:b/>
              <w:sz w:val="18"/>
            </w:rPr>
          </w:rPrChange>
        </w:rPr>
        <w:tab/>
      </w:r>
      <w:r w:rsidRPr="000F6FE6">
        <w:rPr>
          <w:rFonts w:asciiTheme="minorHAnsi" w:hAnsiTheme="minorHAnsi" w:cstheme="minorHAnsi"/>
          <w:szCs w:val="16"/>
          <w:rPrChange w:id="1413" w:author="Competitieleidingregiowest Ehockey" w:date="2019-06-02T22:19:00Z">
            <w:rPr/>
          </w:rPrChange>
        </w:rPr>
        <w:t>Indien een wedstrijd wegens het ontbreken van een scheidsrechter geen doorgang kan vinden, kan de betreffende wedstrijd, voor zover noodzakelijk voor het competitieverloop en/of de eindklassering, door de verantwoordelijke competitieleider opnieuw worden vastgesteld.</w:t>
      </w:r>
    </w:p>
    <w:p w14:paraId="5B055B97" w14:textId="77777777" w:rsidR="000C4A18" w:rsidRPr="000F6FE6" w:rsidRDefault="000C4A18">
      <w:pPr>
        <w:ind w:left="1149" w:hanging="598"/>
        <w:rPr>
          <w:rFonts w:asciiTheme="minorHAnsi" w:hAnsiTheme="minorHAnsi" w:cstheme="minorHAnsi"/>
          <w:szCs w:val="16"/>
          <w:rPrChange w:id="1414" w:author="Competitieleidingregiowest Ehockey" w:date="2019-06-02T22:19:00Z">
            <w:rPr/>
          </w:rPrChange>
        </w:rPr>
      </w:pPr>
    </w:p>
    <w:p w14:paraId="77979B99" w14:textId="77777777" w:rsidR="0008491F" w:rsidRPr="000F6FE6" w:rsidRDefault="00970E72">
      <w:pPr>
        <w:pStyle w:val="Kop2"/>
        <w:tabs>
          <w:tab w:val="center" w:pos="1277"/>
        </w:tabs>
        <w:ind w:left="0" w:firstLine="0"/>
        <w:rPr>
          <w:rFonts w:asciiTheme="minorHAnsi" w:hAnsiTheme="minorHAnsi" w:cstheme="minorHAnsi"/>
          <w:color w:val="C00000"/>
          <w:sz w:val="16"/>
          <w:szCs w:val="16"/>
          <w:lang w:val="nl-NL"/>
          <w:rPrChange w:id="1415" w:author="Competitieleidingregiowest Ehockey" w:date="2019-06-02T22:19:00Z">
            <w:rPr>
              <w:lang w:val="nl-NL"/>
            </w:rPr>
          </w:rPrChange>
        </w:rPr>
      </w:pPr>
      <w:r w:rsidRPr="000F6FE6">
        <w:rPr>
          <w:rFonts w:asciiTheme="minorHAnsi" w:hAnsiTheme="minorHAnsi" w:cstheme="minorHAnsi"/>
          <w:color w:val="C00000"/>
          <w:sz w:val="16"/>
          <w:szCs w:val="16"/>
          <w:lang w:val="nl-NL"/>
          <w:rPrChange w:id="1416" w:author="Competitieleidingregiowest Ehockey" w:date="2019-06-02T22:19:00Z">
            <w:rPr>
              <w:sz w:val="19"/>
              <w:lang w:val="nl-NL"/>
            </w:rPr>
          </w:rPrChange>
        </w:rPr>
        <w:t>B.8</w:t>
      </w:r>
      <w:r w:rsidRPr="000F6FE6">
        <w:rPr>
          <w:rFonts w:asciiTheme="minorHAnsi" w:hAnsiTheme="minorHAnsi" w:cstheme="minorHAnsi"/>
          <w:color w:val="C00000"/>
          <w:sz w:val="16"/>
          <w:szCs w:val="16"/>
          <w:lang w:val="nl-NL"/>
          <w:rPrChange w:id="1417"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418" w:author="Competitieleidingregiowest Ehockey" w:date="2019-06-02T22:19:00Z">
            <w:rPr>
              <w:lang w:val="nl-NL"/>
            </w:rPr>
          </w:rPrChange>
        </w:rPr>
        <w:t>Teamrangschikking</w:t>
      </w:r>
    </w:p>
    <w:p w14:paraId="0E39446E" w14:textId="1418D246" w:rsidR="0008491F" w:rsidRDefault="00970E72">
      <w:pPr>
        <w:ind w:left="1149" w:hanging="598"/>
        <w:rPr>
          <w:ins w:id="1419" w:author="Competitieleidingregiowest Ehockey" w:date="2019-06-02T23:24:00Z"/>
          <w:rFonts w:asciiTheme="minorHAnsi" w:hAnsiTheme="minorHAnsi" w:cstheme="minorHAnsi"/>
          <w:szCs w:val="16"/>
        </w:rPr>
      </w:pPr>
      <w:r w:rsidRPr="000F6FE6">
        <w:rPr>
          <w:rFonts w:asciiTheme="minorHAnsi" w:hAnsiTheme="minorHAnsi" w:cstheme="minorHAnsi"/>
          <w:b/>
          <w:szCs w:val="16"/>
          <w:rPrChange w:id="1420" w:author="Competitieleidingregiowest Ehockey" w:date="2019-06-02T22:19:00Z">
            <w:rPr>
              <w:b/>
              <w:sz w:val="18"/>
            </w:rPr>
          </w:rPrChange>
        </w:rPr>
        <w:t>B.8.1</w:t>
      </w:r>
      <w:r w:rsidRPr="000F6FE6">
        <w:rPr>
          <w:rFonts w:asciiTheme="minorHAnsi" w:hAnsiTheme="minorHAnsi" w:cstheme="minorHAnsi"/>
          <w:b/>
          <w:szCs w:val="16"/>
          <w:rPrChange w:id="1421" w:author="Competitieleidingregiowest Ehockey" w:date="2019-06-02T22:19:00Z">
            <w:rPr>
              <w:b/>
              <w:sz w:val="18"/>
            </w:rPr>
          </w:rPrChange>
        </w:rPr>
        <w:tab/>
      </w:r>
      <w:r w:rsidRPr="000F6FE6">
        <w:rPr>
          <w:rFonts w:asciiTheme="minorHAnsi" w:hAnsiTheme="minorHAnsi" w:cstheme="minorHAnsi"/>
          <w:szCs w:val="16"/>
          <w:rPrChange w:id="1422" w:author="Competitieleidingregiowest Ehockey" w:date="2019-06-02T22:19:00Z">
            <w:rPr/>
          </w:rPrChange>
        </w:rPr>
        <w:t>De rangschikking wordt bepaald door het verworven aantal wedstrijdpunten. Het team dat een wedstrijd wint krijgt drie punten. Het team dat een wedstrijd verliest krijgt nul punten. Bij een gelijke stand aan het einde van een wedstrijd krijgen beide teams één punt. Voor een reglementair verloren wedstrijd worden drie wedstrijdpunten in mindering gebracht</w:t>
      </w:r>
    </w:p>
    <w:p w14:paraId="17477A9C" w14:textId="77777777" w:rsidR="00CF2D94" w:rsidRPr="000F6FE6" w:rsidRDefault="00CF2D94">
      <w:pPr>
        <w:ind w:left="1149" w:hanging="598"/>
        <w:rPr>
          <w:rFonts w:asciiTheme="minorHAnsi" w:hAnsiTheme="minorHAnsi" w:cstheme="minorHAnsi"/>
          <w:szCs w:val="16"/>
          <w:rPrChange w:id="1423" w:author="Competitieleidingregiowest Ehockey" w:date="2019-06-02T22:19:00Z">
            <w:rPr/>
          </w:rPrChange>
        </w:rPr>
      </w:pPr>
    </w:p>
    <w:p w14:paraId="4602EF93" w14:textId="77777777" w:rsidR="0008491F" w:rsidRPr="000F6FE6" w:rsidRDefault="00970E72">
      <w:pPr>
        <w:ind w:left="1149" w:right="2240" w:hanging="598"/>
        <w:rPr>
          <w:rFonts w:asciiTheme="minorHAnsi" w:hAnsiTheme="minorHAnsi" w:cstheme="minorHAnsi"/>
          <w:szCs w:val="16"/>
          <w:rPrChange w:id="1424" w:author="Competitieleidingregiowest Ehockey" w:date="2019-06-02T22:19:00Z">
            <w:rPr/>
          </w:rPrChange>
        </w:rPr>
      </w:pPr>
      <w:r w:rsidRPr="000F6FE6">
        <w:rPr>
          <w:rFonts w:asciiTheme="minorHAnsi" w:hAnsiTheme="minorHAnsi" w:cstheme="minorHAnsi"/>
          <w:b/>
          <w:szCs w:val="16"/>
          <w:rPrChange w:id="1425" w:author="Competitieleidingregiowest Ehockey" w:date="2019-06-02T22:19:00Z">
            <w:rPr>
              <w:b/>
              <w:sz w:val="18"/>
            </w:rPr>
          </w:rPrChange>
        </w:rPr>
        <w:t>B.8.2</w:t>
      </w:r>
      <w:r w:rsidRPr="000F6FE6">
        <w:rPr>
          <w:rFonts w:asciiTheme="minorHAnsi" w:hAnsiTheme="minorHAnsi" w:cstheme="minorHAnsi"/>
          <w:b/>
          <w:szCs w:val="16"/>
          <w:rPrChange w:id="1426" w:author="Competitieleidingregiowest Ehockey" w:date="2019-06-02T22:19:00Z">
            <w:rPr>
              <w:b/>
              <w:sz w:val="18"/>
            </w:rPr>
          </w:rPrChange>
        </w:rPr>
        <w:tab/>
      </w:r>
      <w:r w:rsidRPr="000F6FE6">
        <w:rPr>
          <w:rFonts w:asciiTheme="minorHAnsi" w:hAnsiTheme="minorHAnsi" w:cstheme="minorHAnsi"/>
          <w:szCs w:val="16"/>
          <w:rPrChange w:id="1427" w:author="Competitieleidingregiowest Ehockey" w:date="2019-06-02T22:19:00Z">
            <w:rPr/>
          </w:rPrChange>
        </w:rPr>
        <w:t>Wanneer teams een gelijk aantal wedstrijdpunten hebben verworven wordt de rangschikking achtereenvolgens bepaald door:</w:t>
      </w:r>
    </w:p>
    <w:p w14:paraId="79ADBC68" w14:textId="77777777" w:rsidR="0008491F" w:rsidRPr="000F6FE6" w:rsidRDefault="00970E72">
      <w:pPr>
        <w:numPr>
          <w:ilvl w:val="0"/>
          <w:numId w:val="7"/>
        </w:numPr>
        <w:ind w:hanging="163"/>
        <w:rPr>
          <w:rFonts w:asciiTheme="minorHAnsi" w:hAnsiTheme="minorHAnsi" w:cstheme="minorHAnsi"/>
          <w:szCs w:val="16"/>
          <w:rPrChange w:id="1428" w:author="Competitieleidingregiowest Ehockey" w:date="2019-06-02T22:19:00Z">
            <w:rPr/>
          </w:rPrChange>
        </w:rPr>
      </w:pPr>
      <w:r w:rsidRPr="000F6FE6">
        <w:rPr>
          <w:rFonts w:asciiTheme="minorHAnsi" w:hAnsiTheme="minorHAnsi" w:cstheme="minorHAnsi"/>
          <w:szCs w:val="16"/>
          <w:rPrChange w:id="1429" w:author="Competitieleidingregiowest Ehockey" w:date="2019-06-02T22:19:00Z">
            <w:rPr/>
          </w:rPrChange>
        </w:rPr>
        <w:t>het doelsaldo, zijnde het verschil tussen het aantal door een team gescoorde doelpunten en het aantal tegen dit team gescoorde doelpunten; indien dat gelijk is</w:t>
      </w:r>
    </w:p>
    <w:p w14:paraId="1921D21A" w14:textId="77777777" w:rsidR="0008491F" w:rsidRPr="000F6FE6" w:rsidRDefault="00970E72">
      <w:pPr>
        <w:numPr>
          <w:ilvl w:val="0"/>
          <w:numId w:val="7"/>
        </w:numPr>
        <w:ind w:hanging="163"/>
        <w:rPr>
          <w:rFonts w:asciiTheme="minorHAnsi" w:hAnsiTheme="minorHAnsi" w:cstheme="minorHAnsi"/>
          <w:szCs w:val="16"/>
          <w:rPrChange w:id="1430" w:author="Competitieleidingregiowest Ehockey" w:date="2019-06-02T22:19:00Z">
            <w:rPr/>
          </w:rPrChange>
        </w:rPr>
      </w:pPr>
      <w:r w:rsidRPr="000F6FE6">
        <w:rPr>
          <w:rFonts w:asciiTheme="minorHAnsi" w:hAnsiTheme="minorHAnsi" w:cstheme="minorHAnsi"/>
          <w:szCs w:val="16"/>
          <w:rPrChange w:id="1431" w:author="Competitieleidingregiowest Ehockey" w:date="2019-06-02T22:19:00Z">
            <w:rPr/>
          </w:rPrChange>
        </w:rPr>
        <w:t>het hoogste aantal gewonnen wedstrijden; indien dat ook gelijk is</w:t>
      </w:r>
    </w:p>
    <w:p w14:paraId="4185EDB6" w14:textId="77777777" w:rsidR="0008491F" w:rsidRPr="000F6FE6" w:rsidRDefault="00970E72">
      <w:pPr>
        <w:numPr>
          <w:ilvl w:val="0"/>
          <w:numId w:val="7"/>
        </w:numPr>
        <w:ind w:hanging="163"/>
        <w:rPr>
          <w:rFonts w:asciiTheme="minorHAnsi" w:hAnsiTheme="minorHAnsi" w:cstheme="minorHAnsi"/>
          <w:szCs w:val="16"/>
          <w:rPrChange w:id="1432" w:author="Competitieleidingregiowest Ehockey" w:date="2019-06-02T22:19:00Z">
            <w:rPr/>
          </w:rPrChange>
        </w:rPr>
      </w:pPr>
      <w:r w:rsidRPr="000F6FE6">
        <w:rPr>
          <w:rFonts w:asciiTheme="minorHAnsi" w:hAnsiTheme="minorHAnsi" w:cstheme="minorHAnsi"/>
          <w:szCs w:val="16"/>
          <w:rPrChange w:id="1433" w:author="Competitieleidingregiowest Ehockey" w:date="2019-06-02T22:19:00Z">
            <w:rPr/>
          </w:rPrChange>
        </w:rPr>
        <w:t>het aantal doelpunten ‘voor’ per team; indien dat ook gelijk is</w:t>
      </w:r>
    </w:p>
    <w:p w14:paraId="49FD36C8" w14:textId="77777777" w:rsidR="0008491F" w:rsidRPr="000F6FE6" w:rsidRDefault="00970E72">
      <w:pPr>
        <w:numPr>
          <w:ilvl w:val="0"/>
          <w:numId w:val="7"/>
        </w:numPr>
        <w:spacing w:after="389"/>
        <w:ind w:hanging="163"/>
        <w:rPr>
          <w:rFonts w:asciiTheme="minorHAnsi" w:hAnsiTheme="minorHAnsi" w:cstheme="minorHAnsi"/>
          <w:szCs w:val="16"/>
          <w:rPrChange w:id="1434" w:author="Competitieleidingregiowest Ehockey" w:date="2019-06-02T22:19:00Z">
            <w:rPr/>
          </w:rPrChange>
        </w:rPr>
      </w:pPr>
      <w:r w:rsidRPr="000F6FE6">
        <w:rPr>
          <w:rFonts w:asciiTheme="minorHAnsi" w:hAnsiTheme="minorHAnsi" w:cstheme="minorHAnsi"/>
          <w:szCs w:val="16"/>
          <w:rPrChange w:id="1435" w:author="Competitieleidingregiowest Ehockey" w:date="2019-06-02T22:19:00Z">
            <w:rPr/>
          </w:rPrChange>
        </w:rPr>
        <w:t>het cumulatief resultaat van de wedstrijden die beide teams, in één en dezelfde competitie onderling hebben gespeeld; indien dit ook gelijk is e. het nemen van strafballen volgens de procedure die omschreven is in de spelregels.</w:t>
      </w:r>
    </w:p>
    <w:p w14:paraId="122B846E" w14:textId="77777777" w:rsidR="0008491F" w:rsidRPr="000F6FE6" w:rsidRDefault="00970E72">
      <w:pPr>
        <w:pStyle w:val="Kop2"/>
        <w:tabs>
          <w:tab w:val="center" w:pos="1154"/>
        </w:tabs>
        <w:ind w:left="0" w:firstLine="0"/>
        <w:rPr>
          <w:rFonts w:asciiTheme="minorHAnsi" w:hAnsiTheme="minorHAnsi" w:cstheme="minorHAnsi"/>
          <w:color w:val="C00000"/>
          <w:sz w:val="16"/>
          <w:szCs w:val="16"/>
          <w:lang w:val="nl-NL"/>
          <w:rPrChange w:id="1436" w:author="Competitieleidingregiowest Ehockey" w:date="2019-06-02T22:19:00Z">
            <w:rPr>
              <w:lang w:val="nl-NL"/>
            </w:rPr>
          </w:rPrChange>
        </w:rPr>
      </w:pPr>
      <w:r w:rsidRPr="000F6FE6">
        <w:rPr>
          <w:rFonts w:asciiTheme="minorHAnsi" w:hAnsiTheme="minorHAnsi" w:cstheme="minorHAnsi"/>
          <w:color w:val="C00000"/>
          <w:sz w:val="16"/>
          <w:szCs w:val="16"/>
          <w:lang w:val="nl-NL"/>
          <w:rPrChange w:id="1437" w:author="Competitieleidingregiowest Ehockey" w:date="2019-06-02T22:19:00Z">
            <w:rPr>
              <w:sz w:val="19"/>
              <w:lang w:val="nl-NL"/>
            </w:rPr>
          </w:rPrChange>
        </w:rPr>
        <w:t>B.9</w:t>
      </w:r>
      <w:r w:rsidRPr="000F6FE6">
        <w:rPr>
          <w:rFonts w:asciiTheme="minorHAnsi" w:hAnsiTheme="minorHAnsi" w:cstheme="minorHAnsi"/>
          <w:color w:val="C00000"/>
          <w:sz w:val="16"/>
          <w:szCs w:val="16"/>
          <w:lang w:val="nl-NL"/>
          <w:rPrChange w:id="1438" w:author="Competitieleidingregiowest Ehockey" w:date="2019-06-02T22:19:00Z">
            <w:rPr>
              <w:sz w:val="19"/>
              <w:lang w:val="nl-NL"/>
            </w:rPr>
          </w:rPrChange>
        </w:rPr>
        <w:tab/>
      </w:r>
      <w:r w:rsidRPr="000F6FE6">
        <w:rPr>
          <w:rFonts w:asciiTheme="minorHAnsi" w:hAnsiTheme="minorHAnsi" w:cstheme="minorHAnsi"/>
          <w:color w:val="C00000"/>
          <w:sz w:val="16"/>
          <w:szCs w:val="16"/>
          <w:lang w:val="nl-NL"/>
          <w:rPrChange w:id="1439" w:author="Competitieleidingregiowest Ehockey" w:date="2019-06-02T22:19:00Z">
            <w:rPr>
              <w:lang w:val="nl-NL"/>
            </w:rPr>
          </w:rPrChange>
        </w:rPr>
        <w:t>Kampioenschap</w:t>
      </w:r>
    </w:p>
    <w:p w14:paraId="2A842769" w14:textId="2C376879" w:rsidR="0008491F" w:rsidRDefault="00970E72">
      <w:pPr>
        <w:ind w:left="1149" w:hanging="598"/>
        <w:rPr>
          <w:ins w:id="1440" w:author="Competitieleidingregiowest Ehockey" w:date="2019-06-02T23:24:00Z"/>
          <w:rFonts w:asciiTheme="minorHAnsi" w:hAnsiTheme="minorHAnsi" w:cstheme="minorHAnsi"/>
          <w:szCs w:val="16"/>
        </w:rPr>
      </w:pPr>
      <w:r w:rsidRPr="000F6FE6">
        <w:rPr>
          <w:rFonts w:asciiTheme="minorHAnsi" w:hAnsiTheme="minorHAnsi" w:cstheme="minorHAnsi"/>
          <w:b/>
          <w:szCs w:val="16"/>
          <w:rPrChange w:id="1441" w:author="Competitieleidingregiowest Ehockey" w:date="2019-06-02T22:19:00Z">
            <w:rPr>
              <w:b/>
              <w:sz w:val="18"/>
            </w:rPr>
          </w:rPrChange>
        </w:rPr>
        <w:t>B.9.1</w:t>
      </w:r>
      <w:r w:rsidRPr="000F6FE6">
        <w:rPr>
          <w:rFonts w:asciiTheme="minorHAnsi" w:hAnsiTheme="minorHAnsi" w:cstheme="minorHAnsi"/>
          <w:b/>
          <w:szCs w:val="16"/>
          <w:rPrChange w:id="1442" w:author="Competitieleidingregiowest Ehockey" w:date="2019-06-02T22:19:00Z">
            <w:rPr>
              <w:b/>
              <w:sz w:val="18"/>
            </w:rPr>
          </w:rPrChange>
        </w:rPr>
        <w:tab/>
      </w:r>
      <w:r w:rsidRPr="000F6FE6">
        <w:rPr>
          <w:rFonts w:asciiTheme="minorHAnsi" w:hAnsiTheme="minorHAnsi" w:cstheme="minorHAnsi"/>
          <w:szCs w:val="16"/>
          <w:rPrChange w:id="1443" w:author="Competitieleidingregiowest Ehockey" w:date="2019-06-02T22:19:00Z">
            <w:rPr/>
          </w:rPrChange>
        </w:rPr>
        <w:t>In de Hoofdklasse is het team dat aan het einde van de competitie als hoogste is geëindigd in de rangschikking Nederlands Kampioen van het betreffende speelseizoen.</w:t>
      </w:r>
    </w:p>
    <w:p w14:paraId="64AFAD77" w14:textId="77777777" w:rsidR="00CF2D94" w:rsidRPr="000F6FE6" w:rsidRDefault="00CF2D94">
      <w:pPr>
        <w:ind w:left="1149" w:hanging="598"/>
        <w:rPr>
          <w:rFonts w:asciiTheme="minorHAnsi" w:hAnsiTheme="minorHAnsi" w:cstheme="minorHAnsi"/>
          <w:szCs w:val="16"/>
          <w:rPrChange w:id="1444" w:author="Competitieleidingregiowest Ehockey" w:date="2019-06-02T22:19:00Z">
            <w:rPr/>
          </w:rPrChange>
        </w:rPr>
      </w:pPr>
    </w:p>
    <w:p w14:paraId="2AE8AA82" w14:textId="429EA152" w:rsidR="0008491F" w:rsidRDefault="00970E72">
      <w:pPr>
        <w:ind w:left="1149" w:hanging="598"/>
        <w:rPr>
          <w:ins w:id="1445" w:author="Competitieleidingregiowest Ehockey" w:date="2019-06-02T23:24:00Z"/>
          <w:rFonts w:asciiTheme="minorHAnsi" w:hAnsiTheme="minorHAnsi" w:cstheme="minorHAnsi"/>
          <w:szCs w:val="16"/>
        </w:rPr>
      </w:pPr>
      <w:r w:rsidRPr="000F6FE6">
        <w:rPr>
          <w:rFonts w:asciiTheme="minorHAnsi" w:hAnsiTheme="minorHAnsi" w:cstheme="minorHAnsi"/>
          <w:b/>
          <w:szCs w:val="16"/>
          <w:rPrChange w:id="1446" w:author="Competitieleidingregiowest Ehockey" w:date="2019-06-02T22:19:00Z">
            <w:rPr>
              <w:b/>
              <w:sz w:val="18"/>
            </w:rPr>
          </w:rPrChange>
        </w:rPr>
        <w:t>B.9.2</w:t>
      </w:r>
      <w:r w:rsidRPr="000F6FE6">
        <w:rPr>
          <w:rFonts w:asciiTheme="minorHAnsi" w:hAnsiTheme="minorHAnsi" w:cstheme="minorHAnsi"/>
          <w:b/>
          <w:szCs w:val="16"/>
          <w:rPrChange w:id="1447" w:author="Competitieleidingregiowest Ehockey" w:date="2019-06-02T22:19:00Z">
            <w:rPr>
              <w:b/>
              <w:sz w:val="18"/>
            </w:rPr>
          </w:rPrChange>
        </w:rPr>
        <w:tab/>
      </w:r>
      <w:r w:rsidRPr="000F6FE6">
        <w:rPr>
          <w:rFonts w:asciiTheme="minorHAnsi" w:hAnsiTheme="minorHAnsi" w:cstheme="minorHAnsi"/>
          <w:szCs w:val="16"/>
          <w:rPrChange w:id="1448" w:author="Competitieleidingregiowest Ehockey" w:date="2019-06-02T22:19:00Z">
            <w:rPr/>
          </w:rPrChange>
        </w:rPr>
        <w:t>Buitenlandse teams die in de Hoofdklasse staan ingeschreven kunnen wel kampioen worden van de betreffende klasse, maar geen Nederlands Kampioen. Het hoogst geëindigde Nederlandse team is Nederlands Kampioen.</w:t>
      </w:r>
    </w:p>
    <w:p w14:paraId="5A9FA0A0" w14:textId="77777777" w:rsidR="00CF2D94" w:rsidRPr="000F6FE6" w:rsidRDefault="00CF2D94">
      <w:pPr>
        <w:ind w:left="1149" w:hanging="598"/>
        <w:rPr>
          <w:rFonts w:asciiTheme="minorHAnsi" w:hAnsiTheme="minorHAnsi" w:cstheme="minorHAnsi"/>
          <w:szCs w:val="16"/>
          <w:rPrChange w:id="1449" w:author="Competitieleidingregiowest Ehockey" w:date="2019-06-02T22:19:00Z">
            <w:rPr/>
          </w:rPrChange>
        </w:rPr>
      </w:pPr>
    </w:p>
    <w:p w14:paraId="3AE1FC04" w14:textId="779187F7" w:rsidR="00970E72" w:rsidRPr="000F6FE6" w:rsidRDefault="00970E72">
      <w:pPr>
        <w:tabs>
          <w:tab w:val="left" w:pos="1134"/>
        </w:tabs>
        <w:spacing w:after="15" w:line="244" w:lineRule="auto"/>
        <w:ind w:left="1134" w:right="664" w:hanging="568"/>
        <w:jc w:val="both"/>
        <w:rPr>
          <w:rFonts w:asciiTheme="minorHAnsi" w:hAnsiTheme="minorHAnsi" w:cstheme="minorHAnsi"/>
          <w:szCs w:val="16"/>
          <w:rPrChange w:id="1450" w:author="Competitieleidingregiowest Ehockey" w:date="2019-06-02T22:19:00Z">
            <w:rPr/>
          </w:rPrChange>
        </w:rPr>
        <w:pPrChange w:id="1451" w:author="Competitieleidingregiowest Ehockey" w:date="2019-06-02T23:24:00Z">
          <w:pPr>
            <w:spacing w:after="15" w:line="244" w:lineRule="auto"/>
            <w:ind w:left="551" w:right="664" w:firstLine="15"/>
            <w:jc w:val="both"/>
          </w:pPr>
        </w:pPrChange>
      </w:pPr>
      <w:r w:rsidRPr="000F6FE6">
        <w:rPr>
          <w:rFonts w:asciiTheme="minorHAnsi" w:hAnsiTheme="minorHAnsi" w:cstheme="minorHAnsi"/>
          <w:b/>
          <w:szCs w:val="16"/>
          <w:rPrChange w:id="1452" w:author="Competitieleidingregiowest Ehockey" w:date="2019-06-02T22:19:00Z">
            <w:rPr>
              <w:b/>
              <w:sz w:val="18"/>
            </w:rPr>
          </w:rPrChange>
        </w:rPr>
        <w:t>B.9.3</w:t>
      </w:r>
      <w:ins w:id="1453" w:author="Competitieleidingregiowest Ehockey" w:date="2019-06-02T23:24:00Z">
        <w:r w:rsidR="00CF2D94">
          <w:rPr>
            <w:rFonts w:asciiTheme="minorHAnsi" w:hAnsiTheme="minorHAnsi" w:cstheme="minorHAnsi"/>
            <w:b/>
            <w:szCs w:val="16"/>
          </w:rPr>
          <w:tab/>
        </w:r>
      </w:ins>
      <w:del w:id="1454" w:author="Competitieleidingregiowest Ehockey" w:date="2019-06-02T23:24:00Z">
        <w:r w:rsidRPr="000F6FE6" w:rsidDel="00CF2D94">
          <w:rPr>
            <w:rFonts w:asciiTheme="minorHAnsi" w:hAnsiTheme="minorHAnsi" w:cstheme="minorHAnsi"/>
            <w:b/>
            <w:szCs w:val="16"/>
            <w:rPrChange w:id="1455" w:author="Competitieleidingregiowest Ehockey" w:date="2019-06-02T22:19:00Z">
              <w:rPr>
                <w:b/>
                <w:sz w:val="18"/>
              </w:rPr>
            </w:rPrChange>
          </w:rPr>
          <w:delText xml:space="preserve"> </w:delText>
        </w:r>
      </w:del>
      <w:r w:rsidRPr="000F6FE6">
        <w:rPr>
          <w:rFonts w:asciiTheme="minorHAnsi" w:hAnsiTheme="minorHAnsi" w:cstheme="minorHAnsi"/>
          <w:szCs w:val="16"/>
          <w:rPrChange w:id="1456" w:author="Competitieleidingregiowest Ehockey" w:date="2019-06-02T22:19:00Z">
            <w:rPr/>
          </w:rPrChange>
        </w:rPr>
        <w:t xml:space="preserve">In de andere klassen zijn de teams die aan het einde van de competitie als hoogste zijn geëindigd in de rangschikking, kampioen van de betreffende klasse van het betreffende speelseizoen. </w:t>
      </w:r>
    </w:p>
    <w:p w14:paraId="0A8E078A" w14:textId="77777777" w:rsidR="00970E72" w:rsidRPr="000F6FE6" w:rsidRDefault="00970E72">
      <w:pPr>
        <w:spacing w:after="15" w:line="244" w:lineRule="auto"/>
        <w:ind w:left="98" w:right="664" w:firstLine="468"/>
        <w:jc w:val="both"/>
        <w:rPr>
          <w:rFonts w:asciiTheme="minorHAnsi" w:hAnsiTheme="minorHAnsi" w:cstheme="minorHAnsi"/>
          <w:b/>
          <w:szCs w:val="16"/>
          <w:rPrChange w:id="1457" w:author="Competitieleidingregiowest Ehockey" w:date="2019-06-02T22:19:00Z">
            <w:rPr>
              <w:b/>
              <w:sz w:val="19"/>
            </w:rPr>
          </w:rPrChange>
        </w:rPr>
      </w:pPr>
    </w:p>
    <w:p w14:paraId="05C3E3B2" w14:textId="3BAAB56F" w:rsidR="0008491F" w:rsidRPr="000F6FE6" w:rsidRDefault="00970E72" w:rsidP="00F83F1B">
      <w:pPr>
        <w:spacing w:after="15" w:line="244" w:lineRule="auto"/>
        <w:ind w:left="0" w:right="664" w:firstLine="0"/>
        <w:jc w:val="both"/>
        <w:rPr>
          <w:rFonts w:asciiTheme="minorHAnsi" w:hAnsiTheme="minorHAnsi" w:cstheme="minorHAnsi"/>
          <w:color w:val="C00000"/>
          <w:szCs w:val="16"/>
          <w:rPrChange w:id="1458" w:author="Competitieleidingregiowest Ehockey" w:date="2019-06-02T22:19:00Z">
            <w:rPr/>
          </w:rPrChange>
        </w:rPr>
      </w:pPr>
      <w:r w:rsidRPr="000F6FE6">
        <w:rPr>
          <w:rFonts w:asciiTheme="minorHAnsi" w:hAnsiTheme="minorHAnsi" w:cstheme="minorHAnsi"/>
          <w:b/>
          <w:color w:val="C00000"/>
          <w:szCs w:val="16"/>
          <w:rPrChange w:id="1459" w:author="Competitieleidingregiowest Ehockey" w:date="2019-06-02T22:19:00Z">
            <w:rPr>
              <w:b/>
              <w:sz w:val="19"/>
            </w:rPr>
          </w:rPrChange>
        </w:rPr>
        <w:t xml:space="preserve">B.10 </w:t>
      </w:r>
      <w:ins w:id="1460" w:author="Competitieleidingregiowest Ehockey" w:date="2019-06-02T10:30:00Z">
        <w:r w:rsidR="0093520D" w:rsidRPr="000F6FE6">
          <w:rPr>
            <w:rFonts w:asciiTheme="minorHAnsi" w:hAnsiTheme="minorHAnsi" w:cstheme="minorHAnsi"/>
            <w:b/>
            <w:color w:val="C00000"/>
            <w:szCs w:val="16"/>
            <w:rPrChange w:id="1461" w:author="Competitieleidingregiowest Ehockey" w:date="2019-06-02T22:19:00Z">
              <w:rPr>
                <w:b/>
                <w:sz w:val="19"/>
              </w:rPr>
            </w:rPrChange>
          </w:rPr>
          <w:t xml:space="preserve">    </w:t>
        </w:r>
      </w:ins>
      <w:r w:rsidRPr="000F6FE6">
        <w:rPr>
          <w:rFonts w:asciiTheme="minorHAnsi" w:hAnsiTheme="minorHAnsi" w:cstheme="minorHAnsi"/>
          <w:b/>
          <w:color w:val="C00000"/>
          <w:szCs w:val="16"/>
          <w:rPrChange w:id="1462" w:author="Competitieleidingregiowest Ehockey" w:date="2019-06-02T22:19:00Z">
            <w:rPr>
              <w:b/>
              <w:sz w:val="18"/>
            </w:rPr>
          </w:rPrChange>
        </w:rPr>
        <w:t>Promotie/degradatie</w:t>
      </w:r>
    </w:p>
    <w:p w14:paraId="4702DDBC" w14:textId="251A099D" w:rsidR="0008491F" w:rsidRDefault="00970E72">
      <w:pPr>
        <w:tabs>
          <w:tab w:val="left" w:pos="567"/>
        </w:tabs>
        <w:ind w:left="1149" w:hanging="598"/>
        <w:rPr>
          <w:ins w:id="1463" w:author="Competitieleidingregiowest Ehockey" w:date="2019-06-02T23:24:00Z"/>
          <w:rFonts w:asciiTheme="minorHAnsi" w:hAnsiTheme="minorHAnsi" w:cstheme="minorHAnsi"/>
          <w:szCs w:val="16"/>
        </w:rPr>
        <w:pPrChange w:id="1464" w:author="Competitieleidingregiowest Ehockey" w:date="2019-06-02T23:24:00Z">
          <w:pPr>
            <w:ind w:left="1149" w:hanging="598"/>
          </w:pPr>
        </w:pPrChange>
      </w:pPr>
      <w:r w:rsidRPr="000F6FE6">
        <w:rPr>
          <w:rFonts w:asciiTheme="minorHAnsi" w:hAnsiTheme="minorHAnsi" w:cstheme="minorHAnsi"/>
          <w:b/>
          <w:szCs w:val="16"/>
          <w:rPrChange w:id="1465" w:author="Competitieleidingregiowest Ehockey" w:date="2019-06-02T22:19:00Z">
            <w:rPr>
              <w:b/>
              <w:sz w:val="18"/>
            </w:rPr>
          </w:rPrChange>
        </w:rPr>
        <w:t>B.10.1</w:t>
      </w:r>
      <w:r w:rsidRPr="000F6FE6">
        <w:rPr>
          <w:rFonts w:asciiTheme="minorHAnsi" w:hAnsiTheme="minorHAnsi" w:cstheme="minorHAnsi"/>
          <w:b/>
          <w:szCs w:val="16"/>
          <w:rPrChange w:id="1466" w:author="Competitieleidingregiowest Ehockey" w:date="2019-06-02T22:19:00Z">
            <w:rPr>
              <w:b/>
              <w:sz w:val="18"/>
            </w:rPr>
          </w:rPrChange>
        </w:rPr>
        <w:tab/>
      </w:r>
      <w:r w:rsidRPr="000F6FE6">
        <w:rPr>
          <w:rFonts w:asciiTheme="minorHAnsi" w:hAnsiTheme="minorHAnsi" w:cstheme="minorHAnsi"/>
          <w:szCs w:val="16"/>
          <w:rPrChange w:id="1467" w:author="Competitieleidingregiowest Ehockey" w:date="2019-06-02T22:19:00Z">
            <w:rPr/>
          </w:rPrChange>
        </w:rPr>
        <w:t>De competitieleider publiceert uiterlijk 31 juli het promotie- en degradatiebeleid voor de afloop van het nieuwe seizoen indien dit afwijkt van de onderstaande regels.</w:t>
      </w:r>
    </w:p>
    <w:p w14:paraId="72EFA1AD" w14:textId="77777777" w:rsidR="00CF2D94" w:rsidRPr="000F6FE6" w:rsidRDefault="00CF2D94">
      <w:pPr>
        <w:tabs>
          <w:tab w:val="left" w:pos="567"/>
        </w:tabs>
        <w:ind w:left="1149" w:hanging="598"/>
        <w:rPr>
          <w:rFonts w:asciiTheme="minorHAnsi" w:hAnsiTheme="minorHAnsi" w:cstheme="minorHAnsi"/>
          <w:szCs w:val="16"/>
          <w:rPrChange w:id="1468" w:author="Competitieleidingregiowest Ehockey" w:date="2019-06-02T22:19:00Z">
            <w:rPr/>
          </w:rPrChange>
        </w:rPr>
        <w:pPrChange w:id="1469" w:author="Competitieleidingregiowest Ehockey" w:date="2019-06-02T23:24:00Z">
          <w:pPr>
            <w:ind w:left="1149" w:hanging="598"/>
          </w:pPr>
        </w:pPrChange>
      </w:pPr>
    </w:p>
    <w:p w14:paraId="5401465E" w14:textId="77777777" w:rsidR="0008491F" w:rsidRPr="000F6FE6" w:rsidRDefault="00970E72">
      <w:pPr>
        <w:tabs>
          <w:tab w:val="left" w:pos="567"/>
        </w:tabs>
        <w:ind w:left="1149" w:hanging="598"/>
        <w:rPr>
          <w:rFonts w:asciiTheme="minorHAnsi" w:hAnsiTheme="minorHAnsi" w:cstheme="minorHAnsi"/>
          <w:szCs w:val="16"/>
          <w:rPrChange w:id="1470" w:author="Competitieleidingregiowest Ehockey" w:date="2019-06-02T22:19:00Z">
            <w:rPr/>
          </w:rPrChange>
        </w:rPr>
        <w:pPrChange w:id="1471" w:author="Competitieleidingregiowest Ehockey" w:date="2019-06-02T23:24:00Z">
          <w:pPr>
            <w:ind w:left="1149" w:hanging="598"/>
          </w:pPr>
        </w:pPrChange>
      </w:pPr>
      <w:r w:rsidRPr="000F6FE6">
        <w:rPr>
          <w:rFonts w:asciiTheme="minorHAnsi" w:hAnsiTheme="minorHAnsi" w:cstheme="minorHAnsi"/>
          <w:b/>
          <w:szCs w:val="16"/>
          <w:rPrChange w:id="1472" w:author="Competitieleidingregiowest Ehockey" w:date="2019-06-02T22:19:00Z">
            <w:rPr>
              <w:b/>
              <w:sz w:val="18"/>
            </w:rPr>
          </w:rPrChange>
        </w:rPr>
        <w:t>B.10.2</w:t>
      </w:r>
      <w:r w:rsidRPr="000F6FE6">
        <w:rPr>
          <w:rFonts w:asciiTheme="minorHAnsi" w:hAnsiTheme="minorHAnsi" w:cstheme="minorHAnsi"/>
          <w:b/>
          <w:szCs w:val="16"/>
          <w:rPrChange w:id="1473" w:author="Competitieleidingregiowest Ehockey" w:date="2019-06-02T22:19:00Z">
            <w:rPr>
              <w:b/>
              <w:sz w:val="18"/>
            </w:rPr>
          </w:rPrChange>
        </w:rPr>
        <w:tab/>
      </w:r>
      <w:r w:rsidRPr="000F6FE6">
        <w:rPr>
          <w:rFonts w:asciiTheme="minorHAnsi" w:hAnsiTheme="minorHAnsi" w:cstheme="minorHAnsi"/>
          <w:szCs w:val="16"/>
          <w:rPrChange w:id="1474" w:author="Competitieleidingregiowest Ehockey" w:date="2019-06-02T22:19:00Z">
            <w:rPr/>
          </w:rPrChange>
        </w:rPr>
        <w:t>De kampioen van de Overgangsklasse en van de 2e klasse en lager promoveren automatisch naar de bovenliggende klasse. De nummers 1 en 2 geplaatste teams in de 1e klasse uit de verschillende regio’s spelen op de Landelijke Finaledag om drie plaatsen in de Overgangsklasse samen met de nummers 4 en 5 geplaatste teams in de Overgangsklasse.</w:t>
      </w:r>
    </w:p>
    <w:p w14:paraId="4FF57284" w14:textId="6E1A5B49" w:rsidR="0008491F" w:rsidRPr="000F6FE6" w:rsidRDefault="00970E72">
      <w:pPr>
        <w:tabs>
          <w:tab w:val="left" w:pos="567"/>
        </w:tabs>
        <w:spacing w:after="185" w:line="265" w:lineRule="auto"/>
        <w:ind w:left="1149" w:right="323" w:hanging="598"/>
        <w:rPr>
          <w:rFonts w:asciiTheme="minorHAnsi" w:hAnsiTheme="minorHAnsi" w:cstheme="minorHAnsi"/>
          <w:szCs w:val="16"/>
          <w:rPrChange w:id="1475" w:author="Competitieleidingregiowest Ehockey" w:date="2019-06-02T22:19:00Z">
            <w:rPr/>
          </w:rPrChange>
        </w:rPr>
        <w:pPrChange w:id="1476" w:author="Competitieleidingregiowest Ehockey" w:date="2019-06-02T23:24:00Z">
          <w:pPr>
            <w:spacing w:after="185" w:line="265" w:lineRule="auto"/>
            <w:ind w:left="391" w:right="323"/>
            <w:jc w:val="center"/>
          </w:pPr>
        </w:pPrChange>
      </w:pPr>
      <w:del w:id="1477" w:author="Competitieleidingregiowest Ehockey" w:date="2019-06-02T23:24:00Z">
        <w:r w:rsidRPr="000F6FE6" w:rsidDel="00CF2D94">
          <w:rPr>
            <w:rFonts w:asciiTheme="minorHAnsi" w:hAnsiTheme="minorHAnsi" w:cstheme="minorHAnsi"/>
            <w:b/>
            <w:szCs w:val="16"/>
            <w:rPrChange w:id="1478" w:author="Competitieleidingregiowest Ehockey" w:date="2019-06-02T22:19:00Z">
              <w:rPr>
                <w:b/>
                <w:sz w:val="18"/>
              </w:rPr>
            </w:rPrChange>
          </w:rPr>
          <w:lastRenderedPageBreak/>
          <w:delText xml:space="preserve">  </w:delText>
        </w:r>
      </w:del>
      <w:r w:rsidRPr="000F6FE6">
        <w:rPr>
          <w:rFonts w:asciiTheme="minorHAnsi" w:hAnsiTheme="minorHAnsi" w:cstheme="minorHAnsi"/>
          <w:b/>
          <w:szCs w:val="16"/>
          <w:rPrChange w:id="1479" w:author="Competitieleidingregiowest Ehockey" w:date="2019-06-02T22:19:00Z">
            <w:rPr>
              <w:b/>
              <w:sz w:val="18"/>
            </w:rPr>
          </w:rPrChange>
        </w:rPr>
        <w:t>B.10.3</w:t>
      </w:r>
      <w:ins w:id="1480" w:author="Competitieleidingregiowest Ehockey" w:date="2019-06-02T23:24:00Z">
        <w:r w:rsidR="00CF2D94">
          <w:rPr>
            <w:rFonts w:asciiTheme="minorHAnsi" w:hAnsiTheme="minorHAnsi" w:cstheme="minorHAnsi"/>
            <w:b/>
            <w:szCs w:val="16"/>
          </w:rPr>
          <w:tab/>
        </w:r>
      </w:ins>
      <w:del w:id="1481" w:author="Competitieleidingregiowest Ehockey" w:date="2019-06-02T23:24:00Z">
        <w:r w:rsidRPr="000F6FE6" w:rsidDel="00CF2D94">
          <w:rPr>
            <w:rFonts w:asciiTheme="minorHAnsi" w:hAnsiTheme="minorHAnsi" w:cstheme="minorHAnsi"/>
            <w:b/>
            <w:szCs w:val="16"/>
            <w:rPrChange w:id="1482" w:author="Competitieleidingregiowest Ehockey" w:date="2019-06-02T22:19:00Z">
              <w:rPr>
                <w:b/>
                <w:sz w:val="18"/>
              </w:rPr>
            </w:rPrChange>
          </w:rPr>
          <w:tab/>
        </w:r>
      </w:del>
      <w:r w:rsidRPr="000F6FE6">
        <w:rPr>
          <w:rFonts w:asciiTheme="minorHAnsi" w:hAnsiTheme="minorHAnsi" w:cstheme="minorHAnsi"/>
          <w:szCs w:val="16"/>
          <w:rPrChange w:id="1483" w:author="Competitieleidingregiowest Ehockey" w:date="2019-06-02T22:19:00Z">
            <w:rPr/>
          </w:rPrChange>
        </w:rPr>
        <w:t>In alle klassen, met uitzondering van de laagste, degradeert het laagst geëindigde team naar de onderliggende klasse met ingang van het eerstvolgende speelseizoen. Een team dat degradeert naar de regio speelt daarna in de regio waarin de vereniging is ingedeeld.</w:t>
      </w:r>
    </w:p>
    <w:p w14:paraId="16372126" w14:textId="77777777" w:rsidR="0008491F" w:rsidRPr="000F6FE6" w:rsidRDefault="00970E72">
      <w:pPr>
        <w:tabs>
          <w:tab w:val="left" w:pos="567"/>
        </w:tabs>
        <w:ind w:left="1149" w:hanging="598"/>
        <w:rPr>
          <w:rFonts w:asciiTheme="minorHAnsi" w:hAnsiTheme="minorHAnsi" w:cstheme="minorHAnsi"/>
          <w:szCs w:val="16"/>
          <w:rPrChange w:id="1484" w:author="Competitieleidingregiowest Ehockey" w:date="2019-06-02T22:19:00Z">
            <w:rPr/>
          </w:rPrChange>
        </w:rPr>
        <w:pPrChange w:id="1485" w:author="Competitieleidingregiowest Ehockey" w:date="2019-06-02T23:24:00Z">
          <w:pPr>
            <w:ind w:left="1149" w:hanging="598"/>
          </w:pPr>
        </w:pPrChange>
      </w:pPr>
      <w:r w:rsidRPr="000F6FE6">
        <w:rPr>
          <w:rFonts w:asciiTheme="minorHAnsi" w:hAnsiTheme="minorHAnsi" w:cstheme="minorHAnsi"/>
          <w:b/>
          <w:szCs w:val="16"/>
          <w:rPrChange w:id="1486" w:author="Competitieleidingregiowest Ehockey" w:date="2019-06-02T22:19:00Z">
            <w:rPr>
              <w:b/>
              <w:sz w:val="18"/>
            </w:rPr>
          </w:rPrChange>
        </w:rPr>
        <w:t>B.10.4</w:t>
      </w:r>
      <w:r w:rsidRPr="000F6FE6">
        <w:rPr>
          <w:rFonts w:asciiTheme="minorHAnsi" w:hAnsiTheme="minorHAnsi" w:cstheme="minorHAnsi"/>
          <w:b/>
          <w:szCs w:val="16"/>
          <w:rPrChange w:id="1487" w:author="Competitieleidingregiowest Ehockey" w:date="2019-06-02T22:19:00Z">
            <w:rPr>
              <w:b/>
              <w:sz w:val="18"/>
            </w:rPr>
          </w:rPrChange>
        </w:rPr>
        <w:tab/>
      </w:r>
      <w:r w:rsidRPr="000F6FE6">
        <w:rPr>
          <w:rFonts w:asciiTheme="minorHAnsi" w:hAnsiTheme="minorHAnsi" w:cstheme="minorHAnsi"/>
          <w:szCs w:val="16"/>
          <w:rPrChange w:id="1488" w:author="Competitieleidingregiowest Ehockey" w:date="2019-06-02T22:19:00Z">
            <w:rPr/>
          </w:rPrChange>
        </w:rPr>
        <w:t>Een teruggetrokken team wordt beschouwd als het laagst geëindigde team in de klasse waarin het uitkwam, met degradatie naar de laagste klasse als gevolg.</w:t>
      </w:r>
    </w:p>
    <w:p w14:paraId="5BFF778F" w14:textId="56123F47" w:rsidR="0008491F" w:rsidRDefault="00CF2D94" w:rsidP="00CF2D94">
      <w:pPr>
        <w:tabs>
          <w:tab w:val="left" w:pos="567"/>
        </w:tabs>
        <w:ind w:left="1149" w:hanging="598"/>
        <w:rPr>
          <w:ins w:id="1489" w:author="Competitieleidingregiowest Ehockey" w:date="2019-06-02T23:25:00Z"/>
          <w:rFonts w:asciiTheme="minorHAnsi" w:hAnsiTheme="minorHAnsi" w:cstheme="minorHAnsi"/>
          <w:szCs w:val="16"/>
        </w:rPr>
      </w:pPr>
      <w:ins w:id="1490" w:author="Competitieleidingregiowest Ehockey" w:date="2019-06-02T23:24:00Z">
        <w:r>
          <w:rPr>
            <w:rFonts w:asciiTheme="minorHAnsi" w:hAnsiTheme="minorHAnsi" w:cstheme="minorHAnsi"/>
            <w:szCs w:val="16"/>
          </w:rPr>
          <w:tab/>
        </w:r>
        <w:r>
          <w:rPr>
            <w:rFonts w:asciiTheme="minorHAnsi" w:hAnsiTheme="minorHAnsi" w:cstheme="minorHAnsi"/>
            <w:szCs w:val="16"/>
          </w:rPr>
          <w:tab/>
        </w:r>
      </w:ins>
      <w:r w:rsidR="00970E72" w:rsidRPr="000F6FE6">
        <w:rPr>
          <w:rFonts w:asciiTheme="minorHAnsi" w:hAnsiTheme="minorHAnsi" w:cstheme="minorHAnsi"/>
          <w:szCs w:val="16"/>
          <w:rPrChange w:id="1491" w:author="Competitieleidingregiowest Ehockey" w:date="2019-06-02T22:19:00Z">
            <w:rPr/>
          </w:rPrChange>
        </w:rPr>
        <w:t>Indien er door het wegvallen van een team minder teams naar een klasse promoveren dan er plaatsen beschikbaar zijn dienen de verantwoordelijke competitieleiders in overleg met de KNHB te besluiten meerdere teams te laten promoveren. Alle in de rangschikking opeenvolgende teams maken vervolgens aanspraak op deze promotie. Alle beschikbare plaatsen worden simpelweg van onderuit aangevuld op basis van eindklassering van het voorgaande seizoen.</w:t>
      </w:r>
    </w:p>
    <w:p w14:paraId="15125E03" w14:textId="77777777" w:rsidR="00C0464A" w:rsidRPr="000F6FE6" w:rsidRDefault="00C0464A">
      <w:pPr>
        <w:tabs>
          <w:tab w:val="left" w:pos="567"/>
        </w:tabs>
        <w:ind w:left="1149" w:hanging="598"/>
        <w:rPr>
          <w:rFonts w:asciiTheme="minorHAnsi" w:hAnsiTheme="minorHAnsi" w:cstheme="minorHAnsi"/>
          <w:szCs w:val="16"/>
          <w:rPrChange w:id="1492" w:author="Competitieleidingregiowest Ehockey" w:date="2019-06-02T22:19:00Z">
            <w:rPr/>
          </w:rPrChange>
        </w:rPr>
        <w:pPrChange w:id="1493" w:author="Competitieleidingregiowest Ehockey" w:date="2019-06-02T23:24:00Z">
          <w:pPr>
            <w:ind w:left="1174"/>
          </w:pPr>
        </w:pPrChange>
      </w:pPr>
    </w:p>
    <w:p w14:paraId="729A9119" w14:textId="7CAD5D0C" w:rsidR="0008491F" w:rsidRDefault="00970E72" w:rsidP="00CF2D94">
      <w:pPr>
        <w:tabs>
          <w:tab w:val="left" w:pos="567"/>
          <w:tab w:val="center" w:pos="800"/>
          <w:tab w:val="center" w:pos="3965"/>
        </w:tabs>
        <w:spacing w:after="41"/>
        <w:ind w:left="1149" w:hanging="598"/>
        <w:rPr>
          <w:ins w:id="1494" w:author="Competitieleidingregiowest Ehockey" w:date="2019-06-02T23:25:00Z"/>
          <w:rFonts w:asciiTheme="minorHAnsi" w:hAnsiTheme="minorHAnsi" w:cstheme="minorHAnsi"/>
          <w:szCs w:val="16"/>
        </w:rPr>
      </w:pPr>
      <w:r w:rsidRPr="000F6FE6">
        <w:rPr>
          <w:rFonts w:asciiTheme="minorHAnsi" w:hAnsiTheme="minorHAnsi" w:cstheme="minorHAnsi"/>
          <w:szCs w:val="16"/>
          <w:rPrChange w:id="1495" w:author="Competitieleidingregiowest Ehockey" w:date="2019-06-02T22:19:00Z">
            <w:rPr>
              <w:sz w:val="22"/>
            </w:rPr>
          </w:rPrChange>
        </w:rPr>
        <w:tab/>
      </w:r>
      <w:r w:rsidRPr="000F6FE6">
        <w:rPr>
          <w:rFonts w:asciiTheme="minorHAnsi" w:hAnsiTheme="minorHAnsi" w:cstheme="minorHAnsi"/>
          <w:b/>
          <w:szCs w:val="16"/>
          <w:rPrChange w:id="1496" w:author="Competitieleidingregiowest Ehockey" w:date="2019-06-02T22:19:00Z">
            <w:rPr>
              <w:b/>
              <w:sz w:val="18"/>
            </w:rPr>
          </w:rPrChange>
        </w:rPr>
        <w:t>B.10.5</w:t>
      </w:r>
      <w:r w:rsidRPr="000F6FE6">
        <w:rPr>
          <w:rFonts w:asciiTheme="minorHAnsi" w:hAnsiTheme="minorHAnsi" w:cstheme="minorHAnsi"/>
          <w:b/>
          <w:szCs w:val="16"/>
          <w:rPrChange w:id="1497" w:author="Competitieleidingregiowest Ehockey" w:date="2019-06-02T22:19:00Z">
            <w:rPr>
              <w:b/>
              <w:sz w:val="18"/>
            </w:rPr>
          </w:rPrChange>
        </w:rPr>
        <w:tab/>
      </w:r>
      <w:r w:rsidRPr="000F6FE6">
        <w:rPr>
          <w:rFonts w:asciiTheme="minorHAnsi" w:hAnsiTheme="minorHAnsi" w:cstheme="minorHAnsi"/>
          <w:szCs w:val="16"/>
          <w:rPrChange w:id="1498" w:author="Competitieleidingregiowest Ehockey" w:date="2019-06-02T22:19:00Z">
            <w:rPr/>
          </w:rPrChange>
        </w:rPr>
        <w:t>Een team is verplicht om de consequenties van de eindrangschikking te aanvaarden.</w:t>
      </w:r>
    </w:p>
    <w:p w14:paraId="21D78BE6" w14:textId="77777777" w:rsidR="00C0464A" w:rsidRPr="000F6FE6" w:rsidRDefault="00C0464A">
      <w:pPr>
        <w:tabs>
          <w:tab w:val="left" w:pos="567"/>
          <w:tab w:val="center" w:pos="800"/>
          <w:tab w:val="center" w:pos="3965"/>
        </w:tabs>
        <w:spacing w:after="41"/>
        <w:ind w:left="1149" w:hanging="598"/>
        <w:rPr>
          <w:rFonts w:asciiTheme="minorHAnsi" w:hAnsiTheme="minorHAnsi" w:cstheme="minorHAnsi"/>
          <w:szCs w:val="16"/>
          <w:rPrChange w:id="1499" w:author="Competitieleidingregiowest Ehockey" w:date="2019-06-02T22:19:00Z">
            <w:rPr/>
          </w:rPrChange>
        </w:rPr>
        <w:pPrChange w:id="1500" w:author="Competitieleidingregiowest Ehockey" w:date="2019-06-02T23:24:00Z">
          <w:pPr>
            <w:tabs>
              <w:tab w:val="center" w:pos="800"/>
              <w:tab w:val="center" w:pos="3965"/>
            </w:tabs>
            <w:spacing w:after="41"/>
            <w:ind w:left="0" w:firstLine="0"/>
          </w:pPr>
        </w:pPrChange>
      </w:pPr>
    </w:p>
    <w:p w14:paraId="2EBD585B" w14:textId="77777777" w:rsidR="0008491F" w:rsidRPr="000F6FE6" w:rsidRDefault="00970E72">
      <w:pPr>
        <w:tabs>
          <w:tab w:val="left" w:pos="567"/>
        </w:tabs>
        <w:spacing w:after="244"/>
        <w:ind w:left="1149" w:hanging="598"/>
        <w:rPr>
          <w:rFonts w:asciiTheme="minorHAnsi" w:hAnsiTheme="minorHAnsi" w:cstheme="minorHAnsi"/>
          <w:szCs w:val="16"/>
          <w:rPrChange w:id="1501" w:author="Competitieleidingregiowest Ehockey" w:date="2019-06-02T22:19:00Z">
            <w:rPr/>
          </w:rPrChange>
        </w:rPr>
        <w:pPrChange w:id="1502" w:author="Competitieleidingregiowest Ehockey" w:date="2019-06-02T23:24:00Z">
          <w:pPr>
            <w:spacing w:after="244"/>
            <w:ind w:left="1149" w:hanging="598"/>
          </w:pPr>
        </w:pPrChange>
      </w:pPr>
      <w:r w:rsidRPr="000F6FE6">
        <w:rPr>
          <w:rFonts w:asciiTheme="minorHAnsi" w:hAnsiTheme="minorHAnsi" w:cstheme="minorHAnsi"/>
          <w:b/>
          <w:szCs w:val="16"/>
          <w:rPrChange w:id="1503" w:author="Competitieleidingregiowest Ehockey" w:date="2019-06-02T22:19:00Z">
            <w:rPr>
              <w:b/>
              <w:sz w:val="18"/>
            </w:rPr>
          </w:rPrChange>
        </w:rPr>
        <w:t>B.10.6</w:t>
      </w:r>
      <w:r w:rsidRPr="000F6FE6">
        <w:rPr>
          <w:rFonts w:asciiTheme="minorHAnsi" w:hAnsiTheme="minorHAnsi" w:cstheme="minorHAnsi"/>
          <w:b/>
          <w:szCs w:val="16"/>
          <w:rPrChange w:id="1504" w:author="Competitieleidingregiowest Ehockey" w:date="2019-06-02T22:19:00Z">
            <w:rPr>
              <w:b/>
              <w:sz w:val="18"/>
            </w:rPr>
          </w:rPrChange>
        </w:rPr>
        <w:tab/>
      </w:r>
      <w:r w:rsidRPr="000F6FE6">
        <w:rPr>
          <w:rFonts w:asciiTheme="minorHAnsi" w:hAnsiTheme="minorHAnsi" w:cstheme="minorHAnsi"/>
          <w:szCs w:val="16"/>
          <w:rPrChange w:id="1505" w:author="Competitieleidingregiowest Ehockey" w:date="2019-06-02T22:19:00Z">
            <w:rPr/>
          </w:rPrChange>
        </w:rPr>
        <w:t>Een vereniging moet voor 1 februari  bij de betreffende competitieleider aangeven dat hun team spelend in de eerste klasse niet wenst te promoveren naar het landelijke niveau. Dit team doet daarmee afstand van deelname aan de landelijke finaledag. Het eerstvolgende team in de eindrangschikking die geen afstand heeft gedaan van promotie wordt als plaatsvervanger uitgenodigd.</w:t>
      </w:r>
    </w:p>
    <w:p w14:paraId="30F360AB" w14:textId="7E696BED" w:rsidR="0008491F" w:rsidRPr="000F6FE6" w:rsidRDefault="00970E72">
      <w:pPr>
        <w:pStyle w:val="Kop2"/>
        <w:ind w:left="93"/>
        <w:rPr>
          <w:rFonts w:asciiTheme="minorHAnsi" w:hAnsiTheme="minorHAnsi" w:cstheme="minorHAnsi"/>
          <w:color w:val="C00000"/>
          <w:sz w:val="16"/>
          <w:szCs w:val="16"/>
          <w:lang w:val="en-US"/>
          <w:rPrChange w:id="1506" w:author="Competitieleidingregiowest Ehockey" w:date="2019-06-02T22:19:00Z">
            <w:rPr>
              <w:lang w:val="nl-NL"/>
            </w:rPr>
          </w:rPrChange>
        </w:rPr>
      </w:pPr>
      <w:r w:rsidRPr="000F6FE6">
        <w:rPr>
          <w:rFonts w:asciiTheme="minorHAnsi" w:hAnsiTheme="minorHAnsi" w:cstheme="minorHAnsi"/>
          <w:color w:val="C00000"/>
          <w:sz w:val="16"/>
          <w:szCs w:val="16"/>
          <w:lang w:val="en-US"/>
          <w:rPrChange w:id="1507" w:author="Competitieleidingregiowest Ehockey" w:date="2019-06-02T22:19:00Z">
            <w:rPr>
              <w:sz w:val="19"/>
              <w:lang w:val="nl-NL"/>
            </w:rPr>
          </w:rPrChange>
        </w:rPr>
        <w:t xml:space="preserve">B.11 </w:t>
      </w:r>
      <w:del w:id="1508" w:author="Competitieleidingregiowest Ehockey" w:date="2019-06-02T09:45:00Z">
        <w:r w:rsidRPr="000F6FE6" w:rsidDel="00527B79">
          <w:rPr>
            <w:rFonts w:asciiTheme="minorHAnsi" w:hAnsiTheme="minorHAnsi" w:cstheme="minorHAnsi"/>
            <w:color w:val="C00000"/>
            <w:sz w:val="16"/>
            <w:szCs w:val="16"/>
            <w:lang w:val="en-US"/>
            <w:rPrChange w:id="1509" w:author="Competitieleidingregiowest Ehockey" w:date="2019-06-02T22:19:00Z">
              <w:rPr>
                <w:lang w:val="nl-NL"/>
              </w:rPr>
            </w:rPrChange>
          </w:rPr>
          <w:delText xml:space="preserve">Poule-indeling en verloop </w:delText>
        </w:r>
      </w:del>
      <w:r w:rsidRPr="000F6FE6">
        <w:rPr>
          <w:rFonts w:asciiTheme="minorHAnsi" w:hAnsiTheme="minorHAnsi" w:cstheme="minorHAnsi"/>
          <w:color w:val="C00000"/>
          <w:sz w:val="16"/>
          <w:szCs w:val="16"/>
          <w:lang w:val="en-US"/>
          <w:rPrChange w:id="1510" w:author="Competitieleidingregiowest Ehockey" w:date="2019-06-02T22:19:00Z">
            <w:rPr>
              <w:lang w:val="nl-NL"/>
            </w:rPr>
          </w:rPrChange>
        </w:rPr>
        <w:t>Play</w:t>
      </w:r>
      <w:ins w:id="1511" w:author="Competitieleidingregiowest Ehockey" w:date="2019-06-02T09:45:00Z">
        <w:r w:rsidR="00527B79" w:rsidRPr="000F6FE6">
          <w:rPr>
            <w:rFonts w:asciiTheme="minorHAnsi" w:hAnsiTheme="minorHAnsi" w:cstheme="minorHAnsi"/>
            <w:color w:val="C00000"/>
            <w:sz w:val="16"/>
            <w:szCs w:val="16"/>
            <w:lang w:val="en-US"/>
            <w:rPrChange w:id="1512" w:author="Competitieleidingregiowest Ehockey" w:date="2019-06-02T22:19:00Z">
              <w:rPr>
                <w:lang w:val="nl-NL"/>
              </w:rPr>
            </w:rPrChange>
          </w:rPr>
          <w:t>-</w:t>
        </w:r>
      </w:ins>
      <w:del w:id="1513" w:author="Competitieleidingregiowest Ehockey" w:date="2019-06-02T09:45:00Z">
        <w:r w:rsidRPr="000F6FE6" w:rsidDel="00527B79">
          <w:rPr>
            <w:rFonts w:asciiTheme="minorHAnsi" w:hAnsiTheme="minorHAnsi" w:cstheme="minorHAnsi"/>
            <w:color w:val="C00000"/>
            <w:sz w:val="16"/>
            <w:szCs w:val="16"/>
            <w:lang w:val="en-US"/>
            <w:rPrChange w:id="1514" w:author="Competitieleidingregiowest Ehockey" w:date="2019-06-02T22:19:00Z">
              <w:rPr>
                <w:lang w:val="nl-NL"/>
              </w:rPr>
            </w:rPrChange>
          </w:rPr>
          <w:delText xml:space="preserve"> I</w:delText>
        </w:r>
      </w:del>
      <w:ins w:id="1515" w:author="Competitieleidingregiowest Ehockey" w:date="2019-06-02T09:45:00Z">
        <w:r w:rsidR="00527B79" w:rsidRPr="000F6FE6">
          <w:rPr>
            <w:rFonts w:asciiTheme="minorHAnsi" w:hAnsiTheme="minorHAnsi" w:cstheme="minorHAnsi"/>
            <w:color w:val="C00000"/>
            <w:sz w:val="16"/>
            <w:szCs w:val="16"/>
            <w:lang w:val="en-US"/>
            <w:rPrChange w:id="1516" w:author="Competitieleidingregiowest Ehockey" w:date="2019-06-02T22:19:00Z">
              <w:rPr>
                <w:lang w:val="en-US"/>
              </w:rPr>
            </w:rPrChange>
          </w:rPr>
          <w:t>i</w:t>
        </w:r>
      </w:ins>
      <w:r w:rsidRPr="000F6FE6">
        <w:rPr>
          <w:rFonts w:asciiTheme="minorHAnsi" w:hAnsiTheme="minorHAnsi" w:cstheme="minorHAnsi"/>
          <w:color w:val="C00000"/>
          <w:sz w:val="16"/>
          <w:szCs w:val="16"/>
          <w:lang w:val="en-US"/>
          <w:rPrChange w:id="1517" w:author="Competitieleidingregiowest Ehockey" w:date="2019-06-02T22:19:00Z">
            <w:rPr>
              <w:lang w:val="nl-NL"/>
            </w:rPr>
          </w:rPrChange>
        </w:rPr>
        <w:t>n/Play</w:t>
      </w:r>
      <w:del w:id="1518" w:author="Competitieleidingregiowest Ehockey" w:date="2019-06-02T09:45:00Z">
        <w:r w:rsidRPr="000F6FE6" w:rsidDel="00527B79">
          <w:rPr>
            <w:rFonts w:asciiTheme="minorHAnsi" w:hAnsiTheme="minorHAnsi" w:cstheme="minorHAnsi"/>
            <w:color w:val="C00000"/>
            <w:sz w:val="16"/>
            <w:szCs w:val="16"/>
            <w:lang w:val="en-US"/>
            <w:rPrChange w:id="1519" w:author="Competitieleidingregiowest Ehockey" w:date="2019-06-02T22:19:00Z">
              <w:rPr>
                <w:lang w:val="nl-NL"/>
              </w:rPr>
            </w:rPrChange>
          </w:rPr>
          <w:delText xml:space="preserve"> O</w:delText>
        </w:r>
      </w:del>
      <w:ins w:id="1520" w:author="Competitieleidingregiowest Ehockey" w:date="2019-06-02T09:45:00Z">
        <w:r w:rsidR="00527B79" w:rsidRPr="000F6FE6">
          <w:rPr>
            <w:rFonts w:asciiTheme="minorHAnsi" w:hAnsiTheme="minorHAnsi" w:cstheme="minorHAnsi"/>
            <w:color w:val="C00000"/>
            <w:sz w:val="16"/>
            <w:szCs w:val="16"/>
            <w:lang w:val="en-US"/>
            <w:rPrChange w:id="1521" w:author="Competitieleidingregiowest Ehockey" w:date="2019-06-02T22:19:00Z">
              <w:rPr>
                <w:lang w:val="en-US"/>
              </w:rPr>
            </w:rPrChange>
          </w:rPr>
          <w:t>-o</w:t>
        </w:r>
      </w:ins>
      <w:r w:rsidRPr="000F6FE6">
        <w:rPr>
          <w:rFonts w:asciiTheme="minorHAnsi" w:hAnsiTheme="minorHAnsi" w:cstheme="minorHAnsi"/>
          <w:color w:val="C00000"/>
          <w:sz w:val="16"/>
          <w:szCs w:val="16"/>
          <w:lang w:val="en-US"/>
          <w:rPrChange w:id="1522" w:author="Competitieleidingregiowest Ehockey" w:date="2019-06-02T22:19:00Z">
            <w:rPr>
              <w:lang w:val="nl-NL"/>
            </w:rPr>
          </w:rPrChange>
        </w:rPr>
        <w:t xml:space="preserve">ut </w:t>
      </w:r>
      <w:proofErr w:type="spellStart"/>
      <w:r w:rsidRPr="000F6FE6">
        <w:rPr>
          <w:rFonts w:asciiTheme="minorHAnsi" w:hAnsiTheme="minorHAnsi" w:cstheme="minorHAnsi"/>
          <w:color w:val="C00000"/>
          <w:sz w:val="16"/>
          <w:szCs w:val="16"/>
          <w:lang w:val="en-US"/>
          <w:rPrChange w:id="1523" w:author="Competitieleidingregiowest Ehockey" w:date="2019-06-02T22:19:00Z">
            <w:rPr>
              <w:lang w:val="nl-NL"/>
            </w:rPr>
          </w:rPrChange>
        </w:rPr>
        <w:t>Overgangsklasse</w:t>
      </w:r>
      <w:proofErr w:type="spellEnd"/>
    </w:p>
    <w:p w14:paraId="03D05026" w14:textId="651EB7D1" w:rsidR="0008491F" w:rsidRDefault="00970E72">
      <w:pPr>
        <w:tabs>
          <w:tab w:val="left" w:pos="567"/>
        </w:tabs>
        <w:ind w:left="1149" w:hanging="598"/>
        <w:rPr>
          <w:ins w:id="1524" w:author="Competitieleidingregiowest Ehockey" w:date="2019-06-02T23:25:00Z"/>
          <w:rFonts w:asciiTheme="minorHAnsi" w:hAnsiTheme="minorHAnsi" w:cstheme="minorHAnsi"/>
          <w:szCs w:val="16"/>
        </w:rPr>
        <w:pPrChange w:id="1525" w:author="Competitieleidingregiowest Ehockey" w:date="2019-06-02T23:25:00Z">
          <w:pPr>
            <w:ind w:left="1149" w:hanging="598"/>
          </w:pPr>
        </w:pPrChange>
      </w:pPr>
      <w:r w:rsidRPr="000F6FE6">
        <w:rPr>
          <w:rFonts w:asciiTheme="minorHAnsi" w:hAnsiTheme="minorHAnsi" w:cstheme="minorHAnsi"/>
          <w:b/>
          <w:szCs w:val="16"/>
          <w:rPrChange w:id="1526" w:author="Competitieleidingregiowest Ehockey" w:date="2019-06-02T22:19:00Z">
            <w:rPr>
              <w:b/>
              <w:sz w:val="18"/>
            </w:rPr>
          </w:rPrChange>
        </w:rPr>
        <w:t>B.11.1</w:t>
      </w:r>
      <w:r w:rsidRPr="000F6FE6">
        <w:rPr>
          <w:rFonts w:asciiTheme="minorHAnsi" w:hAnsiTheme="minorHAnsi" w:cstheme="minorHAnsi"/>
          <w:b/>
          <w:szCs w:val="16"/>
          <w:rPrChange w:id="1527" w:author="Competitieleidingregiowest Ehockey" w:date="2019-06-02T22:19:00Z">
            <w:rPr>
              <w:b/>
              <w:sz w:val="18"/>
            </w:rPr>
          </w:rPrChange>
        </w:rPr>
        <w:tab/>
      </w:r>
      <w:r w:rsidRPr="000F6FE6">
        <w:rPr>
          <w:rFonts w:asciiTheme="minorHAnsi" w:hAnsiTheme="minorHAnsi" w:cstheme="minorHAnsi"/>
          <w:szCs w:val="16"/>
          <w:rPrChange w:id="1528" w:author="Competitieleidingregiowest Ehockey" w:date="2019-06-02T22:19:00Z">
            <w:rPr/>
          </w:rPrChange>
        </w:rPr>
        <w:t xml:space="preserve">De </w:t>
      </w:r>
      <w:del w:id="1529" w:author="Competitieleidingregiowest Ehockey" w:date="2019-06-02T19:55:00Z">
        <w:r w:rsidRPr="000F6FE6" w:rsidDel="005023AA">
          <w:rPr>
            <w:rFonts w:asciiTheme="minorHAnsi" w:hAnsiTheme="minorHAnsi" w:cstheme="minorHAnsi"/>
            <w:szCs w:val="16"/>
            <w:rPrChange w:id="1530" w:author="Competitieleidingregiowest Ehockey" w:date="2019-06-02T22:19:00Z">
              <w:rPr/>
            </w:rPrChange>
          </w:rPr>
          <w:delText xml:space="preserve">KNHB </w:delText>
        </w:r>
      </w:del>
      <w:ins w:id="1531" w:author="Competitieleidingregiowest Ehockey" w:date="2019-06-02T19:55:00Z">
        <w:r w:rsidR="005023AA" w:rsidRPr="000F6FE6">
          <w:rPr>
            <w:rFonts w:asciiTheme="minorHAnsi" w:hAnsiTheme="minorHAnsi" w:cstheme="minorHAnsi"/>
            <w:szCs w:val="16"/>
            <w:rPrChange w:id="1532" w:author="Competitieleidingregiowest Ehockey" w:date="2019-06-02T22:19:00Z">
              <w:rPr/>
            </w:rPrChange>
          </w:rPr>
          <w:t xml:space="preserve">Landelijk Assistent Competitieleider </w:t>
        </w:r>
      </w:ins>
      <w:r w:rsidRPr="000F6FE6">
        <w:rPr>
          <w:rFonts w:asciiTheme="minorHAnsi" w:hAnsiTheme="minorHAnsi" w:cstheme="minorHAnsi"/>
          <w:szCs w:val="16"/>
          <w:rPrChange w:id="1533" w:author="Competitieleidingregiowest Ehockey" w:date="2019-06-02T22:19:00Z">
            <w:rPr/>
          </w:rPrChange>
        </w:rPr>
        <w:t>wijst een competitieleider aan die al dan niet als onderdeel van de organiserende commissie toeziet op de toepassing van het wedstrijdreglement</w:t>
      </w:r>
      <w:ins w:id="1534" w:author="Competitieleidingregiowest Ehockey" w:date="2019-06-02T19:56:00Z">
        <w:r w:rsidR="009C4725" w:rsidRPr="000F6FE6">
          <w:rPr>
            <w:rFonts w:asciiTheme="minorHAnsi" w:hAnsiTheme="minorHAnsi" w:cstheme="minorHAnsi"/>
            <w:szCs w:val="16"/>
            <w:rPrChange w:id="1535" w:author="Competitieleidingregiowest Ehockey" w:date="2019-06-02T22:19:00Z">
              <w:rPr/>
            </w:rPrChange>
          </w:rPr>
          <w:t xml:space="preserve"> en de benodigde </w:t>
        </w:r>
        <w:r w:rsidR="00D33FA7" w:rsidRPr="000F6FE6">
          <w:rPr>
            <w:rFonts w:asciiTheme="minorHAnsi" w:hAnsiTheme="minorHAnsi" w:cstheme="minorHAnsi"/>
            <w:szCs w:val="16"/>
            <w:rPrChange w:id="1536" w:author="Competitieleidingregiowest Ehockey" w:date="2019-06-02T22:19:00Z">
              <w:rPr/>
            </w:rPrChange>
          </w:rPr>
          <w:t>taken als competitieleider uitvoer</w:t>
        </w:r>
      </w:ins>
      <w:ins w:id="1537" w:author="Competitieleidingregiowest Ehockey" w:date="2019-06-02T19:57:00Z">
        <w:r w:rsidR="006C1BA1" w:rsidRPr="000F6FE6">
          <w:rPr>
            <w:rFonts w:asciiTheme="minorHAnsi" w:hAnsiTheme="minorHAnsi" w:cstheme="minorHAnsi"/>
            <w:szCs w:val="16"/>
            <w:rPrChange w:id="1538" w:author="Competitieleidingregiowest Ehockey" w:date="2019-06-02T22:19:00Z">
              <w:rPr/>
            </w:rPrChange>
          </w:rPr>
          <w:t>t</w:t>
        </w:r>
      </w:ins>
      <w:ins w:id="1539" w:author="Competitieleidingregiowest Ehockey" w:date="2019-06-02T19:56:00Z">
        <w:r w:rsidR="00D33FA7" w:rsidRPr="000F6FE6">
          <w:rPr>
            <w:rFonts w:asciiTheme="minorHAnsi" w:hAnsiTheme="minorHAnsi" w:cstheme="minorHAnsi"/>
            <w:szCs w:val="16"/>
            <w:rPrChange w:id="1540" w:author="Competitieleidingregiowest Ehockey" w:date="2019-06-02T22:19:00Z">
              <w:rPr/>
            </w:rPrChange>
          </w:rPr>
          <w:t>.</w:t>
        </w:r>
      </w:ins>
      <w:del w:id="1541" w:author="Competitieleidingregiowest Ehockey" w:date="2019-06-02T19:56:00Z">
        <w:r w:rsidRPr="000F6FE6" w:rsidDel="009C4725">
          <w:rPr>
            <w:rFonts w:asciiTheme="minorHAnsi" w:hAnsiTheme="minorHAnsi" w:cstheme="minorHAnsi"/>
            <w:szCs w:val="16"/>
            <w:rPrChange w:id="1542" w:author="Competitieleidingregiowest Ehockey" w:date="2019-06-02T22:19:00Z">
              <w:rPr/>
            </w:rPrChange>
          </w:rPr>
          <w:delText>.</w:delText>
        </w:r>
      </w:del>
    </w:p>
    <w:p w14:paraId="667EAEC8" w14:textId="77777777" w:rsidR="00C0464A" w:rsidRPr="000F6FE6" w:rsidRDefault="00C0464A">
      <w:pPr>
        <w:tabs>
          <w:tab w:val="left" w:pos="567"/>
        </w:tabs>
        <w:ind w:left="1149" w:hanging="598"/>
        <w:rPr>
          <w:rFonts w:asciiTheme="minorHAnsi" w:hAnsiTheme="minorHAnsi" w:cstheme="minorHAnsi"/>
          <w:szCs w:val="16"/>
          <w:rPrChange w:id="1543" w:author="Competitieleidingregiowest Ehockey" w:date="2019-06-02T22:19:00Z">
            <w:rPr/>
          </w:rPrChange>
        </w:rPr>
        <w:pPrChange w:id="1544" w:author="Competitieleidingregiowest Ehockey" w:date="2019-06-02T23:25:00Z">
          <w:pPr>
            <w:ind w:left="1149" w:hanging="598"/>
          </w:pPr>
        </w:pPrChange>
      </w:pPr>
    </w:p>
    <w:p w14:paraId="699F74FA" w14:textId="2504110A" w:rsidR="0008491F" w:rsidRDefault="00970E72">
      <w:pPr>
        <w:tabs>
          <w:tab w:val="left" w:pos="567"/>
        </w:tabs>
        <w:ind w:left="1149" w:hanging="598"/>
        <w:rPr>
          <w:ins w:id="1545" w:author="Competitieleidingregiowest Ehockey" w:date="2019-06-02T23:25:00Z"/>
          <w:rFonts w:asciiTheme="minorHAnsi" w:hAnsiTheme="minorHAnsi" w:cstheme="minorHAnsi"/>
          <w:szCs w:val="16"/>
        </w:rPr>
        <w:pPrChange w:id="1546" w:author="Competitieleidingregiowest Ehockey" w:date="2019-06-02T23:25:00Z">
          <w:pPr>
            <w:ind w:left="1149" w:hanging="598"/>
          </w:pPr>
        </w:pPrChange>
      </w:pPr>
      <w:r w:rsidRPr="000F6FE6">
        <w:rPr>
          <w:rFonts w:asciiTheme="minorHAnsi" w:hAnsiTheme="minorHAnsi" w:cstheme="minorHAnsi"/>
          <w:b/>
          <w:szCs w:val="16"/>
          <w:rPrChange w:id="1547" w:author="Competitieleidingregiowest Ehockey" w:date="2019-06-02T22:19:00Z">
            <w:rPr>
              <w:b/>
              <w:sz w:val="18"/>
            </w:rPr>
          </w:rPrChange>
        </w:rPr>
        <w:t>B.11.2</w:t>
      </w:r>
      <w:r w:rsidRPr="000F6FE6">
        <w:rPr>
          <w:rFonts w:asciiTheme="minorHAnsi" w:hAnsiTheme="minorHAnsi" w:cstheme="minorHAnsi"/>
          <w:b/>
          <w:szCs w:val="16"/>
          <w:rPrChange w:id="1548" w:author="Competitieleidingregiowest Ehockey" w:date="2019-06-02T22:19:00Z">
            <w:rPr>
              <w:b/>
              <w:sz w:val="18"/>
            </w:rPr>
          </w:rPrChange>
        </w:rPr>
        <w:tab/>
      </w:r>
      <w:r w:rsidRPr="000F6FE6">
        <w:rPr>
          <w:rFonts w:asciiTheme="minorHAnsi" w:hAnsiTheme="minorHAnsi" w:cstheme="minorHAnsi"/>
          <w:szCs w:val="16"/>
          <w:rPrChange w:id="1549" w:author="Competitieleidingregiowest Ehockey" w:date="2019-06-02T22:19:00Z">
            <w:rPr/>
          </w:rPrChange>
        </w:rPr>
        <w:t>De Poule-indeling voor de Play</w:t>
      </w:r>
      <w:ins w:id="1550" w:author="Competitieleidingregiowest Ehockey" w:date="2019-06-02T17:23:00Z">
        <w:r w:rsidR="00E94FF6" w:rsidRPr="000F6FE6">
          <w:rPr>
            <w:rFonts w:asciiTheme="minorHAnsi" w:hAnsiTheme="minorHAnsi" w:cstheme="minorHAnsi"/>
            <w:szCs w:val="16"/>
            <w:rPrChange w:id="1551" w:author="Competitieleidingregiowest Ehockey" w:date="2019-06-02T22:19:00Z">
              <w:rPr/>
            </w:rPrChange>
          </w:rPr>
          <w:t>-</w:t>
        </w:r>
      </w:ins>
      <w:del w:id="1552" w:author="Competitieleidingregiowest Ehockey" w:date="2019-06-02T17:23:00Z">
        <w:r w:rsidRPr="000F6FE6" w:rsidDel="00E94FF6">
          <w:rPr>
            <w:rFonts w:asciiTheme="minorHAnsi" w:hAnsiTheme="minorHAnsi" w:cstheme="minorHAnsi"/>
            <w:szCs w:val="16"/>
            <w:rPrChange w:id="1553" w:author="Competitieleidingregiowest Ehockey" w:date="2019-06-02T22:19:00Z">
              <w:rPr/>
            </w:rPrChange>
          </w:rPr>
          <w:delText xml:space="preserve"> I</w:delText>
        </w:r>
      </w:del>
      <w:ins w:id="1554" w:author="Competitieleidingregiowest Ehockey" w:date="2019-06-02T17:23:00Z">
        <w:r w:rsidR="00E94FF6" w:rsidRPr="000F6FE6">
          <w:rPr>
            <w:rFonts w:asciiTheme="minorHAnsi" w:hAnsiTheme="minorHAnsi" w:cstheme="minorHAnsi"/>
            <w:szCs w:val="16"/>
            <w:rPrChange w:id="1555" w:author="Competitieleidingregiowest Ehockey" w:date="2019-06-02T22:19:00Z">
              <w:rPr/>
            </w:rPrChange>
          </w:rPr>
          <w:t>i</w:t>
        </w:r>
      </w:ins>
      <w:r w:rsidRPr="000F6FE6">
        <w:rPr>
          <w:rFonts w:asciiTheme="minorHAnsi" w:hAnsiTheme="minorHAnsi" w:cstheme="minorHAnsi"/>
          <w:szCs w:val="16"/>
          <w:rPrChange w:id="1556" w:author="Competitieleidingregiowest Ehockey" w:date="2019-06-02T22:19:00Z">
            <w:rPr/>
          </w:rPrChange>
        </w:rPr>
        <w:t>n/Play</w:t>
      </w:r>
      <w:del w:id="1557" w:author="Competitieleidingregiowest Ehockey" w:date="2019-06-02T17:23:00Z">
        <w:r w:rsidRPr="000F6FE6" w:rsidDel="00AD2FCF">
          <w:rPr>
            <w:rFonts w:asciiTheme="minorHAnsi" w:hAnsiTheme="minorHAnsi" w:cstheme="minorHAnsi"/>
            <w:szCs w:val="16"/>
            <w:rPrChange w:id="1558" w:author="Competitieleidingregiowest Ehockey" w:date="2019-06-02T22:19:00Z">
              <w:rPr/>
            </w:rPrChange>
          </w:rPr>
          <w:delText xml:space="preserve"> </w:delText>
        </w:r>
      </w:del>
      <w:ins w:id="1559" w:author="Competitieleidingregiowest Ehockey" w:date="2019-06-02T17:23:00Z">
        <w:r w:rsidR="00AD2FCF" w:rsidRPr="000F6FE6">
          <w:rPr>
            <w:rFonts w:asciiTheme="minorHAnsi" w:hAnsiTheme="minorHAnsi" w:cstheme="minorHAnsi"/>
            <w:szCs w:val="16"/>
            <w:rPrChange w:id="1560" w:author="Competitieleidingregiowest Ehockey" w:date="2019-06-02T22:19:00Z">
              <w:rPr/>
            </w:rPrChange>
          </w:rPr>
          <w:t>-</w:t>
        </w:r>
      </w:ins>
      <w:del w:id="1561" w:author="Competitieleidingregiowest Ehockey" w:date="2019-06-02T17:23:00Z">
        <w:r w:rsidRPr="000F6FE6" w:rsidDel="00AD2FCF">
          <w:rPr>
            <w:rFonts w:asciiTheme="minorHAnsi" w:hAnsiTheme="minorHAnsi" w:cstheme="minorHAnsi"/>
            <w:szCs w:val="16"/>
            <w:rPrChange w:id="1562" w:author="Competitieleidingregiowest Ehockey" w:date="2019-06-02T22:19:00Z">
              <w:rPr/>
            </w:rPrChange>
          </w:rPr>
          <w:delText>O</w:delText>
        </w:r>
      </w:del>
      <w:ins w:id="1563" w:author="Competitieleidingregiowest Ehockey" w:date="2019-06-02T17:23:00Z">
        <w:r w:rsidR="00AD2FCF" w:rsidRPr="000F6FE6">
          <w:rPr>
            <w:rFonts w:asciiTheme="minorHAnsi" w:hAnsiTheme="minorHAnsi" w:cstheme="minorHAnsi"/>
            <w:szCs w:val="16"/>
            <w:rPrChange w:id="1564" w:author="Competitieleidingregiowest Ehockey" w:date="2019-06-02T22:19:00Z">
              <w:rPr/>
            </w:rPrChange>
          </w:rPr>
          <w:t>o</w:t>
        </w:r>
      </w:ins>
      <w:r w:rsidRPr="000F6FE6">
        <w:rPr>
          <w:rFonts w:asciiTheme="minorHAnsi" w:hAnsiTheme="minorHAnsi" w:cstheme="minorHAnsi"/>
          <w:szCs w:val="16"/>
          <w:rPrChange w:id="1565" w:author="Competitieleidingregiowest Ehockey" w:date="2019-06-02T22:19:00Z">
            <w:rPr/>
          </w:rPrChange>
        </w:rPr>
        <w:t>ut wordt bepaald door de uitslag van de Overgangsklasse van het lopende seizoen en de uitslag van de Landelijke Finale van het voorgaande seizoen.</w:t>
      </w:r>
    </w:p>
    <w:p w14:paraId="280E7311" w14:textId="77777777" w:rsidR="00C0464A" w:rsidRPr="000F6FE6" w:rsidRDefault="00C0464A">
      <w:pPr>
        <w:tabs>
          <w:tab w:val="left" w:pos="567"/>
        </w:tabs>
        <w:ind w:left="1149" w:hanging="598"/>
        <w:rPr>
          <w:rFonts w:asciiTheme="minorHAnsi" w:hAnsiTheme="minorHAnsi" w:cstheme="minorHAnsi"/>
          <w:szCs w:val="16"/>
          <w:rPrChange w:id="1566" w:author="Competitieleidingregiowest Ehockey" w:date="2019-06-02T22:19:00Z">
            <w:rPr/>
          </w:rPrChange>
        </w:rPr>
        <w:pPrChange w:id="1567" w:author="Competitieleidingregiowest Ehockey" w:date="2019-06-02T23:25:00Z">
          <w:pPr>
            <w:ind w:left="1149" w:hanging="598"/>
          </w:pPr>
        </w:pPrChange>
      </w:pPr>
    </w:p>
    <w:p w14:paraId="25579D59" w14:textId="1B41CF61" w:rsidR="0008491F" w:rsidRPr="000F6FE6" w:rsidRDefault="00970E72">
      <w:pPr>
        <w:tabs>
          <w:tab w:val="left" w:pos="567"/>
          <w:tab w:val="center" w:pos="800"/>
          <w:tab w:val="center" w:pos="5671"/>
        </w:tabs>
        <w:spacing w:after="192"/>
        <w:ind w:left="1149" w:hanging="598"/>
        <w:rPr>
          <w:rFonts w:asciiTheme="minorHAnsi" w:hAnsiTheme="minorHAnsi" w:cstheme="minorHAnsi"/>
          <w:szCs w:val="16"/>
          <w:rPrChange w:id="1568" w:author="Competitieleidingregiowest Ehockey" w:date="2019-06-02T22:19:00Z">
            <w:rPr/>
          </w:rPrChange>
        </w:rPr>
        <w:pPrChange w:id="1569" w:author="Competitieleidingregiowest Ehockey" w:date="2019-06-02T23:25:00Z">
          <w:pPr>
            <w:tabs>
              <w:tab w:val="center" w:pos="800"/>
              <w:tab w:val="center" w:pos="5671"/>
            </w:tabs>
            <w:spacing w:after="192"/>
            <w:ind w:left="0" w:firstLine="0"/>
          </w:pPr>
        </w:pPrChange>
      </w:pPr>
      <w:r w:rsidRPr="000F6FE6">
        <w:rPr>
          <w:rFonts w:asciiTheme="minorHAnsi" w:hAnsiTheme="minorHAnsi" w:cstheme="minorHAnsi"/>
          <w:szCs w:val="16"/>
          <w:rPrChange w:id="1570" w:author="Competitieleidingregiowest Ehockey" w:date="2019-06-02T22:19:00Z">
            <w:rPr>
              <w:sz w:val="22"/>
            </w:rPr>
          </w:rPrChange>
        </w:rPr>
        <w:tab/>
      </w:r>
      <w:r w:rsidRPr="000F6FE6">
        <w:rPr>
          <w:rFonts w:asciiTheme="minorHAnsi" w:hAnsiTheme="minorHAnsi" w:cstheme="minorHAnsi"/>
          <w:b/>
          <w:szCs w:val="16"/>
          <w:rPrChange w:id="1571" w:author="Competitieleidingregiowest Ehockey" w:date="2019-06-02T22:19:00Z">
            <w:rPr>
              <w:b/>
              <w:sz w:val="18"/>
            </w:rPr>
          </w:rPrChange>
        </w:rPr>
        <w:t>B.11.3</w:t>
      </w:r>
      <w:r w:rsidRPr="000F6FE6">
        <w:rPr>
          <w:rFonts w:asciiTheme="minorHAnsi" w:hAnsiTheme="minorHAnsi" w:cstheme="minorHAnsi"/>
          <w:b/>
          <w:szCs w:val="16"/>
          <w:rPrChange w:id="1572" w:author="Competitieleidingregiowest Ehockey" w:date="2019-06-02T22:19:00Z">
            <w:rPr>
              <w:b/>
              <w:sz w:val="18"/>
            </w:rPr>
          </w:rPrChange>
        </w:rPr>
        <w:tab/>
      </w:r>
      <w:r w:rsidRPr="000F6FE6">
        <w:rPr>
          <w:rFonts w:asciiTheme="minorHAnsi" w:hAnsiTheme="minorHAnsi" w:cstheme="minorHAnsi"/>
          <w:szCs w:val="16"/>
          <w:rPrChange w:id="1573" w:author="Competitieleidingregiowest Ehockey" w:date="2019-06-02T22:19:00Z">
            <w:rPr/>
          </w:rPrChange>
        </w:rPr>
        <w:t>Aan het begin van het seizoen wordt de poule</w:t>
      </w:r>
      <w:del w:id="1574" w:author="Competitieleidingregiowest Ehockey" w:date="2019-06-02T17:24:00Z">
        <w:r w:rsidRPr="000F6FE6" w:rsidDel="00AD2FCF">
          <w:rPr>
            <w:rFonts w:asciiTheme="minorHAnsi" w:hAnsiTheme="minorHAnsi" w:cstheme="minorHAnsi"/>
            <w:szCs w:val="16"/>
            <w:rPrChange w:id="1575" w:author="Competitieleidingregiowest Ehockey" w:date="2019-06-02T22:19:00Z">
              <w:rPr/>
            </w:rPrChange>
          </w:rPr>
          <w:delText xml:space="preserve"> </w:delText>
        </w:r>
      </w:del>
      <w:ins w:id="1576" w:author="Competitieleidingregiowest Ehockey" w:date="2019-06-02T17:24:00Z">
        <w:r w:rsidR="00AD2FCF" w:rsidRPr="000F6FE6">
          <w:rPr>
            <w:rFonts w:asciiTheme="minorHAnsi" w:hAnsiTheme="minorHAnsi" w:cstheme="minorHAnsi"/>
            <w:szCs w:val="16"/>
            <w:rPrChange w:id="1577" w:author="Competitieleidingregiowest Ehockey" w:date="2019-06-02T22:19:00Z">
              <w:rPr/>
            </w:rPrChange>
          </w:rPr>
          <w:t>-</w:t>
        </w:r>
      </w:ins>
      <w:r w:rsidRPr="000F6FE6">
        <w:rPr>
          <w:rFonts w:asciiTheme="minorHAnsi" w:hAnsiTheme="minorHAnsi" w:cstheme="minorHAnsi"/>
          <w:szCs w:val="16"/>
          <w:rPrChange w:id="1578" w:author="Competitieleidingregiowest Ehockey" w:date="2019-06-02T22:19:00Z">
            <w:rPr/>
          </w:rPrChange>
        </w:rPr>
        <w:t>indeling voor de Play</w:t>
      </w:r>
      <w:del w:id="1579" w:author="Competitieleidingregiowest Ehockey" w:date="2019-06-02T17:24:00Z">
        <w:r w:rsidRPr="000F6FE6" w:rsidDel="00AD2FCF">
          <w:rPr>
            <w:rFonts w:asciiTheme="minorHAnsi" w:hAnsiTheme="minorHAnsi" w:cstheme="minorHAnsi"/>
            <w:szCs w:val="16"/>
            <w:rPrChange w:id="1580" w:author="Competitieleidingregiowest Ehockey" w:date="2019-06-02T22:19:00Z">
              <w:rPr/>
            </w:rPrChange>
          </w:rPr>
          <w:delText xml:space="preserve"> </w:delText>
        </w:r>
      </w:del>
      <w:ins w:id="1581" w:author="Competitieleidingregiowest Ehockey" w:date="2019-06-02T17:24:00Z">
        <w:r w:rsidR="00AD2FCF" w:rsidRPr="000F6FE6">
          <w:rPr>
            <w:rFonts w:asciiTheme="minorHAnsi" w:hAnsiTheme="minorHAnsi" w:cstheme="minorHAnsi"/>
            <w:szCs w:val="16"/>
            <w:rPrChange w:id="1582" w:author="Competitieleidingregiowest Ehockey" w:date="2019-06-02T22:19:00Z">
              <w:rPr/>
            </w:rPrChange>
          </w:rPr>
          <w:t>-</w:t>
        </w:r>
      </w:ins>
      <w:del w:id="1583" w:author="Competitieleidingregiowest Ehockey" w:date="2019-06-02T17:24:00Z">
        <w:r w:rsidRPr="000F6FE6" w:rsidDel="00AD2FCF">
          <w:rPr>
            <w:rFonts w:asciiTheme="minorHAnsi" w:hAnsiTheme="minorHAnsi" w:cstheme="minorHAnsi"/>
            <w:szCs w:val="16"/>
            <w:rPrChange w:id="1584" w:author="Competitieleidingregiowest Ehockey" w:date="2019-06-02T22:19:00Z">
              <w:rPr/>
            </w:rPrChange>
          </w:rPr>
          <w:delText>I</w:delText>
        </w:r>
      </w:del>
      <w:ins w:id="1585" w:author="Competitieleidingregiowest Ehockey" w:date="2019-06-02T17:24:00Z">
        <w:r w:rsidR="00AD2FCF" w:rsidRPr="000F6FE6">
          <w:rPr>
            <w:rFonts w:asciiTheme="minorHAnsi" w:hAnsiTheme="minorHAnsi" w:cstheme="minorHAnsi"/>
            <w:szCs w:val="16"/>
            <w:rPrChange w:id="1586" w:author="Competitieleidingregiowest Ehockey" w:date="2019-06-02T22:19:00Z">
              <w:rPr/>
            </w:rPrChange>
          </w:rPr>
          <w:t>i</w:t>
        </w:r>
      </w:ins>
      <w:r w:rsidRPr="000F6FE6">
        <w:rPr>
          <w:rFonts w:asciiTheme="minorHAnsi" w:hAnsiTheme="minorHAnsi" w:cstheme="minorHAnsi"/>
          <w:szCs w:val="16"/>
          <w:rPrChange w:id="1587" w:author="Competitieleidingregiowest Ehockey" w:date="2019-06-02T22:19:00Z">
            <w:rPr/>
          </w:rPrChange>
        </w:rPr>
        <w:t>n/Play</w:t>
      </w:r>
      <w:del w:id="1588" w:author="Competitieleidingregiowest Ehockey" w:date="2019-06-02T17:24:00Z">
        <w:r w:rsidRPr="000F6FE6" w:rsidDel="00AD2FCF">
          <w:rPr>
            <w:rFonts w:asciiTheme="minorHAnsi" w:hAnsiTheme="minorHAnsi" w:cstheme="minorHAnsi"/>
            <w:szCs w:val="16"/>
            <w:rPrChange w:id="1589" w:author="Competitieleidingregiowest Ehockey" w:date="2019-06-02T22:19:00Z">
              <w:rPr/>
            </w:rPrChange>
          </w:rPr>
          <w:delText xml:space="preserve"> </w:delText>
        </w:r>
      </w:del>
      <w:ins w:id="1590" w:author="Competitieleidingregiowest Ehockey" w:date="2019-06-02T17:24:00Z">
        <w:r w:rsidR="00AD2FCF" w:rsidRPr="000F6FE6">
          <w:rPr>
            <w:rFonts w:asciiTheme="minorHAnsi" w:hAnsiTheme="minorHAnsi" w:cstheme="minorHAnsi"/>
            <w:szCs w:val="16"/>
            <w:rPrChange w:id="1591" w:author="Competitieleidingregiowest Ehockey" w:date="2019-06-02T22:19:00Z">
              <w:rPr/>
            </w:rPrChange>
          </w:rPr>
          <w:t>-</w:t>
        </w:r>
      </w:ins>
      <w:del w:id="1592" w:author="Competitieleidingregiowest Ehockey" w:date="2019-06-02T17:24:00Z">
        <w:r w:rsidRPr="000F6FE6" w:rsidDel="00AD2FCF">
          <w:rPr>
            <w:rFonts w:asciiTheme="minorHAnsi" w:hAnsiTheme="minorHAnsi" w:cstheme="minorHAnsi"/>
            <w:szCs w:val="16"/>
            <w:rPrChange w:id="1593" w:author="Competitieleidingregiowest Ehockey" w:date="2019-06-02T22:19:00Z">
              <w:rPr/>
            </w:rPrChange>
          </w:rPr>
          <w:delText>O</w:delText>
        </w:r>
      </w:del>
      <w:ins w:id="1594" w:author="Competitieleidingregiowest Ehockey" w:date="2019-06-02T17:24:00Z">
        <w:r w:rsidR="00AD2FCF" w:rsidRPr="000F6FE6">
          <w:rPr>
            <w:rFonts w:asciiTheme="minorHAnsi" w:hAnsiTheme="minorHAnsi" w:cstheme="minorHAnsi"/>
            <w:szCs w:val="16"/>
            <w:rPrChange w:id="1595" w:author="Competitieleidingregiowest Ehockey" w:date="2019-06-02T22:19:00Z">
              <w:rPr/>
            </w:rPrChange>
          </w:rPr>
          <w:t>o</w:t>
        </w:r>
      </w:ins>
      <w:r w:rsidRPr="000F6FE6">
        <w:rPr>
          <w:rFonts w:asciiTheme="minorHAnsi" w:hAnsiTheme="minorHAnsi" w:cstheme="minorHAnsi"/>
          <w:szCs w:val="16"/>
          <w:rPrChange w:id="1596" w:author="Competitieleidingregiowest Ehockey" w:date="2019-06-02T22:19:00Z">
            <w:rPr/>
          </w:rPrChange>
        </w:rPr>
        <w:t xml:space="preserve">ut bekend gemaakt door de </w:t>
      </w:r>
      <w:ins w:id="1597" w:author="Competitieleidingregiowest Ehockey" w:date="2019-06-02T19:56:00Z">
        <w:r w:rsidR="00D33FA7" w:rsidRPr="000F6FE6">
          <w:rPr>
            <w:rFonts w:asciiTheme="minorHAnsi" w:hAnsiTheme="minorHAnsi" w:cstheme="minorHAnsi"/>
            <w:szCs w:val="16"/>
            <w:rPrChange w:id="1598" w:author="Competitieleidingregiowest Ehockey" w:date="2019-06-02T22:19:00Z">
              <w:rPr/>
            </w:rPrChange>
          </w:rPr>
          <w:t>Landelijk Assistent Competitieleider.</w:t>
        </w:r>
      </w:ins>
      <w:del w:id="1599" w:author="Competitieleidingregiowest Ehockey" w:date="2019-06-02T19:56:00Z">
        <w:r w:rsidRPr="000F6FE6" w:rsidDel="00D33FA7">
          <w:rPr>
            <w:rFonts w:asciiTheme="minorHAnsi" w:hAnsiTheme="minorHAnsi" w:cstheme="minorHAnsi"/>
            <w:szCs w:val="16"/>
            <w:rPrChange w:id="1600" w:author="Competitieleidingregiowest Ehockey" w:date="2019-06-02T22:19:00Z">
              <w:rPr/>
            </w:rPrChange>
          </w:rPr>
          <w:delText>aangewezen competitieleider.</w:delText>
        </w:r>
      </w:del>
    </w:p>
    <w:p w14:paraId="2D3C22D8" w14:textId="4D612320" w:rsidR="0008491F" w:rsidRDefault="00970E72" w:rsidP="00C0464A">
      <w:pPr>
        <w:tabs>
          <w:tab w:val="left" w:pos="567"/>
          <w:tab w:val="center" w:pos="800"/>
          <w:tab w:val="center" w:pos="4542"/>
        </w:tabs>
        <w:spacing w:after="41"/>
        <w:ind w:left="1149" w:hanging="598"/>
        <w:rPr>
          <w:ins w:id="1601" w:author="Competitieleidingregiowest Ehockey" w:date="2019-06-02T23:25:00Z"/>
          <w:rFonts w:asciiTheme="minorHAnsi" w:hAnsiTheme="minorHAnsi" w:cstheme="minorHAnsi"/>
          <w:szCs w:val="16"/>
        </w:rPr>
      </w:pPr>
      <w:r w:rsidRPr="000F6FE6">
        <w:rPr>
          <w:rFonts w:asciiTheme="minorHAnsi" w:hAnsiTheme="minorHAnsi" w:cstheme="minorHAnsi"/>
          <w:szCs w:val="16"/>
          <w:rPrChange w:id="1602" w:author="Competitieleidingregiowest Ehockey" w:date="2019-06-02T22:19:00Z">
            <w:rPr>
              <w:sz w:val="22"/>
            </w:rPr>
          </w:rPrChange>
        </w:rPr>
        <w:tab/>
      </w:r>
      <w:r w:rsidRPr="000F6FE6">
        <w:rPr>
          <w:rFonts w:asciiTheme="minorHAnsi" w:hAnsiTheme="minorHAnsi" w:cstheme="minorHAnsi"/>
          <w:b/>
          <w:szCs w:val="16"/>
          <w:rPrChange w:id="1603" w:author="Competitieleidingregiowest Ehockey" w:date="2019-06-02T22:19:00Z">
            <w:rPr>
              <w:b/>
              <w:sz w:val="18"/>
            </w:rPr>
          </w:rPrChange>
        </w:rPr>
        <w:t>B.11.4</w:t>
      </w:r>
      <w:r w:rsidRPr="000F6FE6">
        <w:rPr>
          <w:rFonts w:asciiTheme="minorHAnsi" w:hAnsiTheme="minorHAnsi" w:cstheme="minorHAnsi"/>
          <w:b/>
          <w:szCs w:val="16"/>
          <w:rPrChange w:id="1604" w:author="Competitieleidingregiowest Ehockey" w:date="2019-06-02T22:19:00Z">
            <w:rPr>
              <w:b/>
              <w:sz w:val="18"/>
            </w:rPr>
          </w:rPrChange>
        </w:rPr>
        <w:tab/>
      </w:r>
      <w:r w:rsidRPr="000F6FE6">
        <w:rPr>
          <w:rFonts w:asciiTheme="minorHAnsi" w:hAnsiTheme="minorHAnsi" w:cstheme="minorHAnsi"/>
          <w:szCs w:val="16"/>
          <w:rPrChange w:id="1605" w:author="Competitieleidingregiowest Ehockey" w:date="2019-06-02T22:19:00Z">
            <w:rPr/>
          </w:rPrChange>
        </w:rPr>
        <w:t>De Nr. 5 en Nr. 4 van de Overgangsklasse worden groepshoofd van respectievelijk Poule A en Poule B.</w:t>
      </w:r>
    </w:p>
    <w:p w14:paraId="228D5533" w14:textId="77777777" w:rsidR="00C0464A" w:rsidRPr="000F6FE6" w:rsidRDefault="00C0464A">
      <w:pPr>
        <w:tabs>
          <w:tab w:val="left" w:pos="567"/>
          <w:tab w:val="center" w:pos="800"/>
          <w:tab w:val="center" w:pos="4542"/>
        </w:tabs>
        <w:spacing w:after="41"/>
        <w:ind w:left="1149" w:hanging="598"/>
        <w:rPr>
          <w:rFonts w:asciiTheme="minorHAnsi" w:hAnsiTheme="minorHAnsi" w:cstheme="minorHAnsi"/>
          <w:szCs w:val="16"/>
          <w:rPrChange w:id="1606" w:author="Competitieleidingregiowest Ehockey" w:date="2019-06-02T22:19:00Z">
            <w:rPr/>
          </w:rPrChange>
        </w:rPr>
        <w:pPrChange w:id="1607" w:author="Competitieleidingregiowest Ehockey" w:date="2019-06-02T23:25:00Z">
          <w:pPr>
            <w:tabs>
              <w:tab w:val="center" w:pos="800"/>
              <w:tab w:val="center" w:pos="4542"/>
            </w:tabs>
            <w:spacing w:after="41"/>
            <w:ind w:left="0" w:firstLine="0"/>
          </w:pPr>
        </w:pPrChange>
      </w:pPr>
    </w:p>
    <w:p w14:paraId="77118531" w14:textId="77777777" w:rsidR="0008491F" w:rsidRPr="000F6FE6" w:rsidRDefault="00970E72">
      <w:pPr>
        <w:tabs>
          <w:tab w:val="left" w:pos="567"/>
        </w:tabs>
        <w:ind w:left="1149" w:hanging="598"/>
        <w:rPr>
          <w:rFonts w:asciiTheme="minorHAnsi" w:hAnsiTheme="minorHAnsi" w:cstheme="minorHAnsi"/>
          <w:szCs w:val="16"/>
          <w:rPrChange w:id="1608" w:author="Competitieleidingregiowest Ehockey" w:date="2019-06-02T22:19:00Z">
            <w:rPr/>
          </w:rPrChange>
        </w:rPr>
        <w:pPrChange w:id="1609" w:author="Competitieleidingregiowest Ehockey" w:date="2019-06-02T23:25:00Z">
          <w:pPr>
            <w:ind w:left="1149" w:hanging="598"/>
          </w:pPr>
        </w:pPrChange>
      </w:pPr>
      <w:r w:rsidRPr="000F6FE6">
        <w:rPr>
          <w:rFonts w:asciiTheme="minorHAnsi" w:hAnsiTheme="minorHAnsi" w:cstheme="minorHAnsi"/>
          <w:b/>
          <w:szCs w:val="16"/>
          <w:rPrChange w:id="1610" w:author="Competitieleidingregiowest Ehockey" w:date="2019-06-02T22:19:00Z">
            <w:rPr>
              <w:b/>
              <w:sz w:val="18"/>
            </w:rPr>
          </w:rPrChange>
        </w:rPr>
        <w:t>B.11.5</w:t>
      </w:r>
      <w:r w:rsidRPr="000F6FE6">
        <w:rPr>
          <w:rFonts w:asciiTheme="minorHAnsi" w:hAnsiTheme="minorHAnsi" w:cstheme="minorHAnsi"/>
          <w:b/>
          <w:szCs w:val="16"/>
          <w:rPrChange w:id="1611" w:author="Competitieleidingregiowest Ehockey" w:date="2019-06-02T22:19:00Z">
            <w:rPr>
              <w:b/>
              <w:sz w:val="18"/>
            </w:rPr>
          </w:rPrChange>
        </w:rPr>
        <w:tab/>
      </w:r>
      <w:r w:rsidRPr="000F6FE6">
        <w:rPr>
          <w:rFonts w:asciiTheme="minorHAnsi" w:hAnsiTheme="minorHAnsi" w:cstheme="minorHAnsi"/>
          <w:szCs w:val="16"/>
          <w:rPrChange w:id="1612" w:author="Competitieleidingregiowest Ehockey" w:date="2019-06-02T22:19:00Z">
            <w:rPr/>
          </w:rPrChange>
        </w:rPr>
        <w:t>De Regio teams worden ingedeeld naar aanleiding van de eindrangschikking van het voorgaande jaar op basis van de niet gepromoveerde teams. Om de volgorde te bepalen hoe de poules verder worden gevuld wordt gekeken naar de eindrangschikking op basis van het voorgaande jaar vanaf positie 4.</w:t>
      </w:r>
    </w:p>
    <w:p w14:paraId="762FA900" w14:textId="5B30E1E9" w:rsidR="0008491F" w:rsidRPr="000F6FE6" w:rsidRDefault="00C0464A">
      <w:pPr>
        <w:tabs>
          <w:tab w:val="left" w:pos="567"/>
        </w:tabs>
        <w:ind w:left="1149" w:hanging="598"/>
        <w:rPr>
          <w:rFonts w:asciiTheme="minorHAnsi" w:hAnsiTheme="minorHAnsi" w:cstheme="minorHAnsi"/>
          <w:szCs w:val="16"/>
          <w:rPrChange w:id="1613" w:author="Competitieleidingregiowest Ehockey" w:date="2019-06-02T22:19:00Z">
            <w:rPr/>
          </w:rPrChange>
        </w:rPr>
        <w:pPrChange w:id="1614" w:author="Competitieleidingregiowest Ehockey" w:date="2019-06-02T23:25:00Z">
          <w:pPr>
            <w:ind w:left="1174"/>
          </w:pPr>
        </w:pPrChange>
      </w:pPr>
      <w:ins w:id="1615" w:author="Competitieleidingregiowest Ehockey" w:date="2019-06-02T23:25:00Z">
        <w:r>
          <w:rPr>
            <w:rFonts w:asciiTheme="minorHAnsi" w:hAnsiTheme="minorHAnsi" w:cstheme="minorHAnsi"/>
            <w:szCs w:val="16"/>
          </w:rPr>
          <w:tab/>
        </w:r>
        <w:r>
          <w:rPr>
            <w:rFonts w:asciiTheme="minorHAnsi" w:hAnsiTheme="minorHAnsi" w:cstheme="minorHAnsi"/>
            <w:szCs w:val="16"/>
          </w:rPr>
          <w:tab/>
        </w:r>
      </w:ins>
      <w:r w:rsidR="00970E72" w:rsidRPr="000F6FE6">
        <w:rPr>
          <w:rFonts w:asciiTheme="minorHAnsi" w:hAnsiTheme="minorHAnsi" w:cstheme="minorHAnsi"/>
          <w:szCs w:val="16"/>
          <w:rPrChange w:id="1616" w:author="Competitieleidingregiowest Ehockey" w:date="2019-06-02T22:19:00Z">
            <w:rPr/>
          </w:rPrChange>
        </w:rPr>
        <w:t>Voorbeeld: Indien we vanaf pos</w:t>
      </w:r>
      <w:ins w:id="1617" w:author="Competitieleidingregiowest Ehockey" w:date="2019-06-02T17:27:00Z">
        <w:r w:rsidR="00C44D29" w:rsidRPr="000F6FE6">
          <w:rPr>
            <w:rFonts w:asciiTheme="minorHAnsi" w:hAnsiTheme="minorHAnsi" w:cstheme="minorHAnsi"/>
            <w:szCs w:val="16"/>
            <w:rPrChange w:id="1618" w:author="Competitieleidingregiowest Ehockey" w:date="2019-06-02T22:19:00Z">
              <w:rPr/>
            </w:rPrChange>
          </w:rPr>
          <w:t>itie</w:t>
        </w:r>
      </w:ins>
      <w:r w:rsidR="00970E72" w:rsidRPr="000F6FE6">
        <w:rPr>
          <w:rFonts w:asciiTheme="minorHAnsi" w:hAnsiTheme="minorHAnsi" w:cstheme="minorHAnsi"/>
          <w:szCs w:val="16"/>
          <w:rPrChange w:id="1619" w:author="Competitieleidingregiowest Ehockey" w:date="2019-06-02T22:19:00Z">
            <w:rPr/>
          </w:rPrChange>
        </w:rPr>
        <w:t xml:space="preserve"> 4 eerst een team van </w:t>
      </w:r>
      <w:ins w:id="1620" w:author="Competitieleidingregiowest Ehockey" w:date="2019-06-02T17:27:00Z">
        <w:r w:rsidR="00C87B7D" w:rsidRPr="000F6FE6">
          <w:rPr>
            <w:rFonts w:asciiTheme="minorHAnsi" w:hAnsiTheme="minorHAnsi" w:cstheme="minorHAnsi"/>
            <w:szCs w:val="16"/>
            <w:rPrChange w:id="1621" w:author="Competitieleidingregiowest Ehockey" w:date="2019-06-02T22:19:00Z">
              <w:rPr/>
            </w:rPrChange>
          </w:rPr>
          <w:t>R</w:t>
        </w:r>
      </w:ins>
      <w:del w:id="1622" w:author="Competitieleidingregiowest Ehockey" w:date="2019-06-02T17:27:00Z">
        <w:r w:rsidR="00970E72" w:rsidRPr="000F6FE6" w:rsidDel="00C87B7D">
          <w:rPr>
            <w:rFonts w:asciiTheme="minorHAnsi" w:hAnsiTheme="minorHAnsi" w:cstheme="minorHAnsi"/>
            <w:szCs w:val="16"/>
            <w:rPrChange w:id="1623" w:author="Competitieleidingregiowest Ehockey" w:date="2019-06-02T22:19:00Z">
              <w:rPr/>
            </w:rPrChange>
          </w:rPr>
          <w:delText>r</w:delText>
        </w:r>
      </w:del>
      <w:r w:rsidR="00970E72" w:rsidRPr="000F6FE6">
        <w:rPr>
          <w:rFonts w:asciiTheme="minorHAnsi" w:hAnsiTheme="minorHAnsi" w:cstheme="minorHAnsi"/>
          <w:szCs w:val="16"/>
          <w:rPrChange w:id="1624" w:author="Competitieleidingregiowest Ehockey" w:date="2019-06-02T22:19:00Z">
            <w:rPr/>
          </w:rPrChange>
        </w:rPr>
        <w:t>egio Oost tegenkomen en daarna een team van regio west wordt de volgorde Oost-West</w:t>
      </w:r>
      <w:ins w:id="1625" w:author="Competitieleidingregiowest Ehockey" w:date="2019-06-02T17:27:00Z">
        <w:r w:rsidR="00C87B7D" w:rsidRPr="000F6FE6">
          <w:rPr>
            <w:rFonts w:asciiTheme="minorHAnsi" w:hAnsiTheme="minorHAnsi" w:cstheme="minorHAnsi"/>
            <w:szCs w:val="16"/>
            <w:rPrChange w:id="1626" w:author="Competitieleidingregiowest Ehockey" w:date="2019-06-02T22:19:00Z">
              <w:rPr/>
            </w:rPrChange>
          </w:rPr>
          <w:t xml:space="preserve"> </w:t>
        </w:r>
      </w:ins>
      <w:r w:rsidR="00970E72" w:rsidRPr="000F6FE6">
        <w:rPr>
          <w:rFonts w:asciiTheme="minorHAnsi" w:hAnsiTheme="minorHAnsi" w:cstheme="minorHAnsi"/>
          <w:szCs w:val="16"/>
          <w:rPrChange w:id="1627" w:author="Competitieleidingregiowest Ehockey" w:date="2019-06-02T22:19:00Z">
            <w:rPr/>
          </w:rPrChange>
        </w:rPr>
        <w:t xml:space="preserve">Zuid. Het </w:t>
      </w:r>
      <w:del w:id="1628" w:author="Competitieleidingregiowest Ehockey" w:date="2019-06-02T17:24:00Z">
        <w:r w:rsidR="00970E72" w:rsidRPr="000F6FE6" w:rsidDel="000358F4">
          <w:rPr>
            <w:rFonts w:asciiTheme="minorHAnsi" w:hAnsiTheme="minorHAnsi" w:cstheme="minorHAnsi"/>
            <w:szCs w:val="16"/>
            <w:rPrChange w:id="1629" w:author="Competitieleidingregiowest Ehockey" w:date="2019-06-02T22:19:00Z">
              <w:rPr/>
            </w:rPrChange>
          </w:rPr>
          <w:delText>eerst volgende</w:delText>
        </w:r>
      </w:del>
      <w:ins w:id="1630" w:author="Competitieleidingregiowest Ehockey" w:date="2019-06-02T17:24:00Z">
        <w:r w:rsidR="000358F4" w:rsidRPr="000F6FE6">
          <w:rPr>
            <w:rFonts w:asciiTheme="minorHAnsi" w:hAnsiTheme="minorHAnsi" w:cstheme="minorHAnsi"/>
            <w:szCs w:val="16"/>
            <w:rPrChange w:id="1631" w:author="Competitieleidingregiowest Ehockey" w:date="2019-06-02T22:19:00Z">
              <w:rPr/>
            </w:rPrChange>
          </w:rPr>
          <w:t>eerstvolgende</w:t>
        </w:r>
      </w:ins>
      <w:r w:rsidR="00970E72" w:rsidRPr="000F6FE6">
        <w:rPr>
          <w:rFonts w:asciiTheme="minorHAnsi" w:hAnsiTheme="minorHAnsi" w:cstheme="minorHAnsi"/>
          <w:szCs w:val="16"/>
          <w:rPrChange w:id="1632" w:author="Competitieleidingregiowest Ehockey" w:date="2019-06-02T22:19:00Z">
            <w:rPr/>
          </w:rPrChange>
        </w:rPr>
        <w:t xml:space="preserve"> team in Poule A is dan de Nr. 1 R</w:t>
      </w:r>
      <w:ins w:id="1633" w:author="Competitieleidingregiowest Ehockey" w:date="2019-06-02T17:27:00Z">
        <w:r w:rsidR="00C87B7D" w:rsidRPr="000F6FE6">
          <w:rPr>
            <w:rFonts w:asciiTheme="minorHAnsi" w:hAnsiTheme="minorHAnsi" w:cstheme="minorHAnsi"/>
            <w:szCs w:val="16"/>
            <w:rPrChange w:id="1634" w:author="Competitieleidingregiowest Ehockey" w:date="2019-06-02T22:19:00Z">
              <w:rPr/>
            </w:rPrChange>
          </w:rPr>
          <w:t xml:space="preserve">egio </w:t>
        </w:r>
      </w:ins>
      <w:del w:id="1635" w:author="Competitieleidingregiowest Ehockey" w:date="2019-06-02T17:27:00Z">
        <w:r w:rsidR="00970E72" w:rsidRPr="000F6FE6" w:rsidDel="00C87B7D">
          <w:rPr>
            <w:rFonts w:asciiTheme="minorHAnsi" w:hAnsiTheme="minorHAnsi" w:cstheme="minorHAnsi"/>
            <w:szCs w:val="16"/>
            <w:rPrChange w:id="1636" w:author="Competitieleidingregiowest Ehockey" w:date="2019-06-02T22:19:00Z">
              <w:rPr/>
            </w:rPrChange>
          </w:rPr>
          <w:delText>-</w:delText>
        </w:r>
      </w:del>
      <w:r w:rsidR="00970E72" w:rsidRPr="000F6FE6">
        <w:rPr>
          <w:rFonts w:asciiTheme="minorHAnsi" w:hAnsiTheme="minorHAnsi" w:cstheme="minorHAnsi"/>
          <w:szCs w:val="16"/>
          <w:rPrChange w:id="1637" w:author="Competitieleidingregiowest Ehockey" w:date="2019-06-02T22:19:00Z">
            <w:rPr/>
          </w:rPrChange>
        </w:rPr>
        <w:t xml:space="preserve">Oost en het </w:t>
      </w:r>
      <w:del w:id="1638" w:author="Competitieleidingregiowest Ehockey" w:date="2019-06-02T17:27:00Z">
        <w:r w:rsidR="00970E72" w:rsidRPr="000F6FE6" w:rsidDel="00C87B7D">
          <w:rPr>
            <w:rFonts w:asciiTheme="minorHAnsi" w:hAnsiTheme="minorHAnsi" w:cstheme="minorHAnsi"/>
            <w:szCs w:val="16"/>
            <w:rPrChange w:id="1639" w:author="Competitieleidingregiowest Ehockey" w:date="2019-06-02T22:19:00Z">
              <w:rPr/>
            </w:rPrChange>
          </w:rPr>
          <w:delText>eerst volgende</w:delText>
        </w:r>
      </w:del>
      <w:ins w:id="1640" w:author="Competitieleidingregiowest Ehockey" w:date="2019-06-02T17:27:00Z">
        <w:r w:rsidR="00C87B7D" w:rsidRPr="000F6FE6">
          <w:rPr>
            <w:rFonts w:asciiTheme="minorHAnsi" w:hAnsiTheme="minorHAnsi" w:cstheme="minorHAnsi"/>
            <w:szCs w:val="16"/>
            <w:rPrChange w:id="1641" w:author="Competitieleidingregiowest Ehockey" w:date="2019-06-02T22:19:00Z">
              <w:rPr/>
            </w:rPrChange>
          </w:rPr>
          <w:t>eerstvolgende</w:t>
        </w:r>
      </w:ins>
      <w:r w:rsidR="00970E72" w:rsidRPr="000F6FE6">
        <w:rPr>
          <w:rFonts w:asciiTheme="minorHAnsi" w:hAnsiTheme="minorHAnsi" w:cstheme="minorHAnsi"/>
          <w:szCs w:val="16"/>
          <w:rPrChange w:id="1642" w:author="Competitieleidingregiowest Ehockey" w:date="2019-06-02T22:19:00Z">
            <w:rPr/>
          </w:rPrChange>
        </w:rPr>
        <w:t xml:space="preserve"> team in Poule B is dan de Nr. 1 R</w:t>
      </w:r>
      <w:ins w:id="1643" w:author="Competitieleidingregiowest Ehockey" w:date="2019-06-02T17:27:00Z">
        <w:r w:rsidR="00C87B7D" w:rsidRPr="000F6FE6">
          <w:rPr>
            <w:rFonts w:asciiTheme="minorHAnsi" w:hAnsiTheme="minorHAnsi" w:cstheme="minorHAnsi"/>
            <w:szCs w:val="16"/>
            <w:rPrChange w:id="1644" w:author="Competitieleidingregiowest Ehockey" w:date="2019-06-02T22:19:00Z">
              <w:rPr/>
            </w:rPrChange>
          </w:rPr>
          <w:t xml:space="preserve">egio </w:t>
        </w:r>
      </w:ins>
      <w:del w:id="1645" w:author="Competitieleidingregiowest Ehockey" w:date="2019-06-02T17:27:00Z">
        <w:r w:rsidR="00970E72" w:rsidRPr="000F6FE6" w:rsidDel="00C87B7D">
          <w:rPr>
            <w:rFonts w:asciiTheme="minorHAnsi" w:hAnsiTheme="minorHAnsi" w:cstheme="minorHAnsi"/>
            <w:szCs w:val="16"/>
            <w:rPrChange w:id="1646" w:author="Competitieleidingregiowest Ehockey" w:date="2019-06-02T22:19:00Z">
              <w:rPr/>
            </w:rPrChange>
          </w:rPr>
          <w:delText>-</w:delText>
        </w:r>
      </w:del>
      <w:r w:rsidR="00970E72" w:rsidRPr="000F6FE6">
        <w:rPr>
          <w:rFonts w:asciiTheme="minorHAnsi" w:hAnsiTheme="minorHAnsi" w:cstheme="minorHAnsi"/>
          <w:szCs w:val="16"/>
          <w:rPrChange w:id="1647" w:author="Competitieleidingregiowest Ehockey" w:date="2019-06-02T22:19:00Z">
            <w:rPr/>
          </w:rPrChange>
        </w:rPr>
        <w:t>West. In het beschreven voorbeeld ziet de Poule-indeling er dan als volgt uit:</w:t>
      </w:r>
    </w:p>
    <w:p w14:paraId="1D735D1D" w14:textId="77777777" w:rsidR="0008491F" w:rsidRPr="000F6FE6" w:rsidRDefault="00970E72">
      <w:pPr>
        <w:tabs>
          <w:tab w:val="left" w:pos="567"/>
        </w:tabs>
        <w:ind w:left="1149" w:hanging="598"/>
        <w:rPr>
          <w:rFonts w:asciiTheme="minorHAnsi" w:hAnsiTheme="minorHAnsi" w:cstheme="minorHAnsi"/>
          <w:szCs w:val="16"/>
          <w:rPrChange w:id="1648" w:author="Competitieleidingregiowest Ehockey" w:date="2019-06-02T22:19:00Z">
            <w:rPr/>
          </w:rPrChange>
        </w:rPr>
        <w:pPrChange w:id="1649" w:author="Competitieleidingregiowest Ehockey" w:date="2019-06-02T23:25:00Z">
          <w:pPr>
            <w:ind w:left="1174"/>
          </w:pPr>
        </w:pPrChange>
      </w:pPr>
      <w:r w:rsidRPr="000F6FE6">
        <w:rPr>
          <w:rFonts w:asciiTheme="minorHAnsi" w:hAnsiTheme="minorHAnsi" w:cstheme="minorHAnsi"/>
          <w:szCs w:val="16"/>
          <w:rPrChange w:id="1650" w:author="Competitieleidingregiowest Ehockey" w:date="2019-06-02T22:19:00Z">
            <w:rPr/>
          </w:rPrChange>
        </w:rPr>
        <w:t>Poule A:</w:t>
      </w:r>
    </w:p>
    <w:p w14:paraId="6DC7DB9A" w14:textId="6B3C0529" w:rsidR="0008491F" w:rsidRPr="000F6FE6" w:rsidRDefault="00970E72">
      <w:pPr>
        <w:pStyle w:val="Lijstalinea"/>
        <w:numPr>
          <w:ilvl w:val="0"/>
          <w:numId w:val="31"/>
        </w:numPr>
        <w:tabs>
          <w:tab w:val="left" w:pos="567"/>
        </w:tabs>
        <w:ind w:left="1149" w:hanging="598"/>
        <w:rPr>
          <w:rFonts w:asciiTheme="minorHAnsi" w:hAnsiTheme="minorHAnsi" w:cstheme="minorHAnsi"/>
          <w:szCs w:val="16"/>
          <w:rPrChange w:id="1651" w:author="Competitieleidingregiowest Ehockey" w:date="2019-06-02T22:19:00Z">
            <w:rPr/>
          </w:rPrChange>
        </w:rPr>
        <w:pPrChange w:id="1652" w:author="Competitieleidingregiowest Ehockey" w:date="2019-06-02T23:25:00Z">
          <w:pPr>
            <w:numPr>
              <w:numId w:val="8"/>
            </w:numPr>
            <w:ind w:left="1322" w:hanging="158"/>
          </w:pPr>
        </w:pPrChange>
      </w:pPr>
      <w:r w:rsidRPr="000F6FE6">
        <w:rPr>
          <w:rFonts w:asciiTheme="minorHAnsi" w:hAnsiTheme="minorHAnsi" w:cstheme="minorHAnsi"/>
          <w:szCs w:val="16"/>
          <w:rPrChange w:id="1653" w:author="Competitieleidingregiowest Ehockey" w:date="2019-06-02T22:19:00Z">
            <w:rPr/>
          </w:rPrChange>
        </w:rPr>
        <w:t>Pos. 5 Overgangsklasse</w:t>
      </w:r>
    </w:p>
    <w:p w14:paraId="27409A62" w14:textId="75A013CF" w:rsidR="0008491F" w:rsidRPr="000F6FE6" w:rsidDel="00270B64" w:rsidRDefault="00970E72">
      <w:pPr>
        <w:pStyle w:val="Lijstalinea"/>
        <w:numPr>
          <w:ilvl w:val="0"/>
          <w:numId w:val="31"/>
        </w:numPr>
        <w:tabs>
          <w:tab w:val="left" w:pos="567"/>
        </w:tabs>
        <w:ind w:left="1149" w:hanging="598"/>
        <w:rPr>
          <w:del w:id="1654" w:author="Competitieleidingregiowest Ehockey" w:date="2019-06-02T17:29:00Z"/>
          <w:rFonts w:asciiTheme="minorHAnsi" w:hAnsiTheme="minorHAnsi" w:cstheme="minorHAnsi"/>
          <w:szCs w:val="16"/>
          <w:rPrChange w:id="1655" w:author="Competitieleidingregiowest Ehockey" w:date="2019-06-02T22:19:00Z">
            <w:rPr>
              <w:del w:id="1656" w:author="Competitieleidingregiowest Ehockey" w:date="2019-06-02T17:29:00Z"/>
            </w:rPr>
          </w:rPrChange>
        </w:rPr>
        <w:pPrChange w:id="1657" w:author="Competitieleidingregiowest Ehockey" w:date="2019-06-02T23:25:00Z">
          <w:pPr>
            <w:numPr>
              <w:numId w:val="8"/>
            </w:numPr>
            <w:ind w:left="1322" w:hanging="158"/>
          </w:pPr>
        </w:pPrChange>
      </w:pPr>
      <w:r w:rsidRPr="000F6FE6">
        <w:rPr>
          <w:rFonts w:asciiTheme="minorHAnsi" w:hAnsiTheme="minorHAnsi" w:cstheme="minorHAnsi"/>
          <w:szCs w:val="16"/>
          <w:rPrChange w:id="1658" w:author="Competitieleidingregiowest Ehockey" w:date="2019-06-02T22:19:00Z">
            <w:rPr/>
          </w:rPrChange>
        </w:rPr>
        <w:t>Pos. 1 Oost</w:t>
      </w:r>
    </w:p>
    <w:p w14:paraId="5ADB5DDE" w14:textId="77777777" w:rsidR="00EE145C" w:rsidRPr="000F6FE6" w:rsidRDefault="00EE145C">
      <w:pPr>
        <w:pStyle w:val="Lijstalinea"/>
        <w:numPr>
          <w:ilvl w:val="0"/>
          <w:numId w:val="31"/>
        </w:numPr>
        <w:tabs>
          <w:tab w:val="left" w:pos="567"/>
        </w:tabs>
        <w:ind w:left="1149" w:hanging="598"/>
        <w:rPr>
          <w:ins w:id="1659" w:author="Competitieleidingregiowest Ehockey" w:date="2019-06-02T17:29:00Z"/>
          <w:rFonts w:asciiTheme="minorHAnsi" w:hAnsiTheme="minorHAnsi" w:cstheme="minorHAnsi"/>
          <w:szCs w:val="16"/>
          <w:rPrChange w:id="1660" w:author="Competitieleidingregiowest Ehockey" w:date="2019-06-02T22:19:00Z">
            <w:rPr>
              <w:ins w:id="1661" w:author="Competitieleidingregiowest Ehockey" w:date="2019-06-02T17:29:00Z"/>
            </w:rPr>
          </w:rPrChange>
        </w:rPr>
        <w:pPrChange w:id="1662" w:author="Competitieleidingregiowest Ehockey" w:date="2019-06-02T23:25:00Z">
          <w:pPr>
            <w:pStyle w:val="Lijstalinea"/>
            <w:numPr>
              <w:numId w:val="31"/>
            </w:numPr>
            <w:ind w:left="1524" w:hanging="360"/>
          </w:pPr>
        </w:pPrChange>
      </w:pPr>
    </w:p>
    <w:p w14:paraId="1155572C" w14:textId="77777777" w:rsidR="00EE145C" w:rsidRPr="000F6FE6" w:rsidRDefault="00970E72">
      <w:pPr>
        <w:pStyle w:val="Lijstalinea"/>
        <w:numPr>
          <w:ilvl w:val="0"/>
          <w:numId w:val="31"/>
        </w:numPr>
        <w:tabs>
          <w:tab w:val="left" w:pos="567"/>
        </w:tabs>
        <w:ind w:left="1149" w:hanging="598"/>
        <w:rPr>
          <w:ins w:id="1663" w:author="Competitieleidingregiowest Ehockey" w:date="2019-06-02T17:29:00Z"/>
          <w:rFonts w:asciiTheme="minorHAnsi" w:hAnsiTheme="minorHAnsi" w:cstheme="minorHAnsi"/>
          <w:szCs w:val="16"/>
          <w:rPrChange w:id="1664" w:author="Competitieleidingregiowest Ehockey" w:date="2019-06-02T22:19:00Z">
            <w:rPr>
              <w:ins w:id="1665" w:author="Competitieleidingregiowest Ehockey" w:date="2019-06-02T17:29:00Z"/>
            </w:rPr>
          </w:rPrChange>
        </w:rPr>
        <w:pPrChange w:id="1666" w:author="Competitieleidingregiowest Ehockey" w:date="2019-06-02T23:25:00Z">
          <w:pPr>
            <w:pStyle w:val="Lijstalinea"/>
            <w:numPr>
              <w:numId w:val="31"/>
            </w:numPr>
            <w:ind w:left="1524" w:hanging="360"/>
          </w:pPr>
        </w:pPrChange>
      </w:pPr>
      <w:r w:rsidRPr="000F6FE6">
        <w:rPr>
          <w:rFonts w:asciiTheme="minorHAnsi" w:hAnsiTheme="minorHAnsi" w:cstheme="minorHAnsi"/>
          <w:szCs w:val="16"/>
          <w:rPrChange w:id="1667" w:author="Competitieleidingregiowest Ehockey" w:date="2019-06-02T22:19:00Z">
            <w:rPr/>
          </w:rPrChange>
        </w:rPr>
        <w:t>Pos. 1 Zuid</w:t>
      </w:r>
    </w:p>
    <w:p w14:paraId="746F69C1" w14:textId="11FDFA65" w:rsidR="0008491F" w:rsidRPr="000F6FE6" w:rsidRDefault="00970E72">
      <w:pPr>
        <w:pStyle w:val="Lijstalinea"/>
        <w:numPr>
          <w:ilvl w:val="0"/>
          <w:numId w:val="31"/>
        </w:numPr>
        <w:tabs>
          <w:tab w:val="left" w:pos="567"/>
        </w:tabs>
        <w:ind w:left="1149" w:hanging="598"/>
        <w:rPr>
          <w:ins w:id="1668" w:author="Competitieleidingregiowest Ehockey" w:date="2019-06-02T17:29:00Z"/>
          <w:rFonts w:asciiTheme="minorHAnsi" w:hAnsiTheme="minorHAnsi" w:cstheme="minorHAnsi"/>
          <w:szCs w:val="16"/>
          <w:rPrChange w:id="1669" w:author="Competitieleidingregiowest Ehockey" w:date="2019-06-02T22:19:00Z">
            <w:rPr>
              <w:ins w:id="1670" w:author="Competitieleidingregiowest Ehockey" w:date="2019-06-02T17:29:00Z"/>
            </w:rPr>
          </w:rPrChange>
        </w:rPr>
        <w:pPrChange w:id="1671" w:author="Competitieleidingregiowest Ehockey" w:date="2019-06-02T23:25:00Z">
          <w:pPr>
            <w:pStyle w:val="Lijstalinea"/>
            <w:numPr>
              <w:numId w:val="31"/>
            </w:numPr>
            <w:ind w:left="1524" w:hanging="360"/>
          </w:pPr>
        </w:pPrChange>
      </w:pPr>
      <w:del w:id="1672" w:author="Competitieleidingregiowest Ehockey" w:date="2019-06-02T17:29:00Z">
        <w:r w:rsidRPr="000F6FE6" w:rsidDel="00EE145C">
          <w:rPr>
            <w:rFonts w:asciiTheme="minorHAnsi" w:hAnsiTheme="minorHAnsi" w:cstheme="minorHAnsi"/>
            <w:szCs w:val="16"/>
            <w:rPrChange w:id="1673" w:author="Competitieleidingregiowest Ehockey" w:date="2019-06-02T22:19:00Z">
              <w:rPr/>
            </w:rPrChange>
          </w:rPr>
          <w:delText xml:space="preserve">4. </w:delText>
        </w:r>
      </w:del>
      <w:r w:rsidRPr="000F6FE6">
        <w:rPr>
          <w:rFonts w:asciiTheme="minorHAnsi" w:hAnsiTheme="minorHAnsi" w:cstheme="minorHAnsi"/>
          <w:szCs w:val="16"/>
          <w:rPrChange w:id="1674" w:author="Competitieleidingregiowest Ehockey" w:date="2019-06-02T22:19:00Z">
            <w:rPr/>
          </w:rPrChange>
        </w:rPr>
        <w:t>Pos. 2 West</w:t>
      </w:r>
    </w:p>
    <w:p w14:paraId="577BAC23" w14:textId="77777777" w:rsidR="00EE145C" w:rsidRPr="000F6FE6" w:rsidRDefault="00EE145C">
      <w:pPr>
        <w:pStyle w:val="Lijstalinea"/>
        <w:tabs>
          <w:tab w:val="left" w:pos="567"/>
        </w:tabs>
        <w:ind w:left="1149" w:hanging="598"/>
        <w:rPr>
          <w:rFonts w:asciiTheme="minorHAnsi" w:hAnsiTheme="minorHAnsi" w:cstheme="minorHAnsi"/>
          <w:szCs w:val="16"/>
          <w:rPrChange w:id="1675" w:author="Competitieleidingregiowest Ehockey" w:date="2019-06-02T22:19:00Z">
            <w:rPr/>
          </w:rPrChange>
        </w:rPr>
        <w:pPrChange w:id="1676" w:author="Competitieleidingregiowest Ehockey" w:date="2019-06-02T23:25:00Z">
          <w:pPr>
            <w:numPr>
              <w:numId w:val="8"/>
            </w:numPr>
            <w:spacing w:after="210"/>
            <w:ind w:left="1322" w:hanging="158"/>
          </w:pPr>
        </w:pPrChange>
      </w:pPr>
    </w:p>
    <w:p w14:paraId="71390E3E" w14:textId="77777777" w:rsidR="0008491F" w:rsidRPr="000F6FE6" w:rsidRDefault="00970E72">
      <w:pPr>
        <w:tabs>
          <w:tab w:val="left" w:pos="567"/>
        </w:tabs>
        <w:ind w:left="1149" w:hanging="598"/>
        <w:rPr>
          <w:rFonts w:asciiTheme="minorHAnsi" w:hAnsiTheme="minorHAnsi" w:cstheme="minorHAnsi"/>
          <w:szCs w:val="16"/>
          <w:rPrChange w:id="1677" w:author="Competitieleidingregiowest Ehockey" w:date="2019-06-02T22:19:00Z">
            <w:rPr/>
          </w:rPrChange>
        </w:rPr>
        <w:pPrChange w:id="1678" w:author="Competitieleidingregiowest Ehockey" w:date="2019-06-02T23:25:00Z">
          <w:pPr>
            <w:ind w:left="1174"/>
          </w:pPr>
        </w:pPrChange>
      </w:pPr>
      <w:r w:rsidRPr="000F6FE6">
        <w:rPr>
          <w:rFonts w:asciiTheme="minorHAnsi" w:hAnsiTheme="minorHAnsi" w:cstheme="minorHAnsi"/>
          <w:szCs w:val="16"/>
          <w:rPrChange w:id="1679" w:author="Competitieleidingregiowest Ehockey" w:date="2019-06-02T22:19:00Z">
            <w:rPr/>
          </w:rPrChange>
        </w:rPr>
        <w:t>Poule B:</w:t>
      </w:r>
    </w:p>
    <w:p w14:paraId="34E4478D" w14:textId="2206F84B" w:rsidR="0008491F" w:rsidRPr="000F6FE6" w:rsidRDefault="00970E72">
      <w:pPr>
        <w:pStyle w:val="Lijstalinea"/>
        <w:numPr>
          <w:ilvl w:val="0"/>
          <w:numId w:val="33"/>
        </w:numPr>
        <w:tabs>
          <w:tab w:val="left" w:pos="567"/>
        </w:tabs>
        <w:ind w:left="1149" w:hanging="598"/>
        <w:rPr>
          <w:rFonts w:asciiTheme="minorHAnsi" w:hAnsiTheme="minorHAnsi" w:cstheme="minorHAnsi"/>
          <w:szCs w:val="16"/>
          <w:rPrChange w:id="1680" w:author="Competitieleidingregiowest Ehockey" w:date="2019-06-02T22:19:00Z">
            <w:rPr/>
          </w:rPrChange>
        </w:rPr>
        <w:pPrChange w:id="1681" w:author="Competitieleidingregiowest Ehockey" w:date="2019-06-02T23:25:00Z">
          <w:pPr>
            <w:numPr>
              <w:numId w:val="9"/>
            </w:numPr>
            <w:ind w:left="1322" w:hanging="158"/>
          </w:pPr>
        </w:pPrChange>
      </w:pPr>
      <w:r w:rsidRPr="000F6FE6">
        <w:rPr>
          <w:rFonts w:asciiTheme="minorHAnsi" w:hAnsiTheme="minorHAnsi" w:cstheme="minorHAnsi"/>
          <w:szCs w:val="16"/>
          <w:rPrChange w:id="1682" w:author="Competitieleidingregiowest Ehockey" w:date="2019-06-02T22:19:00Z">
            <w:rPr/>
          </w:rPrChange>
        </w:rPr>
        <w:t>Pos. 4 Overgangsklasse</w:t>
      </w:r>
    </w:p>
    <w:p w14:paraId="3499BCC6" w14:textId="12F83BB2" w:rsidR="0008491F" w:rsidRPr="000F6FE6" w:rsidRDefault="00970E72">
      <w:pPr>
        <w:pStyle w:val="Lijstalinea"/>
        <w:numPr>
          <w:ilvl w:val="0"/>
          <w:numId w:val="33"/>
        </w:numPr>
        <w:tabs>
          <w:tab w:val="left" w:pos="567"/>
        </w:tabs>
        <w:ind w:left="1149" w:hanging="598"/>
        <w:rPr>
          <w:rFonts w:asciiTheme="minorHAnsi" w:hAnsiTheme="minorHAnsi" w:cstheme="minorHAnsi"/>
          <w:szCs w:val="16"/>
          <w:rPrChange w:id="1683" w:author="Competitieleidingregiowest Ehockey" w:date="2019-06-02T22:19:00Z">
            <w:rPr/>
          </w:rPrChange>
        </w:rPr>
        <w:pPrChange w:id="1684" w:author="Competitieleidingregiowest Ehockey" w:date="2019-06-02T23:25:00Z">
          <w:pPr>
            <w:numPr>
              <w:numId w:val="9"/>
            </w:numPr>
            <w:ind w:left="1322" w:hanging="158"/>
          </w:pPr>
        </w:pPrChange>
      </w:pPr>
      <w:r w:rsidRPr="000F6FE6">
        <w:rPr>
          <w:rFonts w:asciiTheme="minorHAnsi" w:hAnsiTheme="minorHAnsi" w:cstheme="minorHAnsi"/>
          <w:szCs w:val="16"/>
          <w:rPrChange w:id="1685" w:author="Competitieleidingregiowest Ehockey" w:date="2019-06-02T22:19:00Z">
            <w:rPr/>
          </w:rPrChange>
        </w:rPr>
        <w:t>Pos. 1 Wes</w:t>
      </w:r>
      <w:ins w:id="1686" w:author="Competitieleidingregiowest Ehockey" w:date="2019-06-02T17:30:00Z">
        <w:r w:rsidR="00EE145C" w:rsidRPr="000F6FE6">
          <w:rPr>
            <w:rFonts w:asciiTheme="minorHAnsi" w:hAnsiTheme="minorHAnsi" w:cstheme="minorHAnsi"/>
            <w:szCs w:val="16"/>
            <w:rPrChange w:id="1687" w:author="Competitieleidingregiowest Ehockey" w:date="2019-06-02T22:19:00Z">
              <w:rPr/>
            </w:rPrChange>
          </w:rPr>
          <w:t>t</w:t>
        </w:r>
      </w:ins>
      <w:del w:id="1688" w:author="Competitieleidingregiowest Ehockey" w:date="2019-06-02T17:30:00Z">
        <w:r w:rsidRPr="000F6FE6" w:rsidDel="00EE145C">
          <w:rPr>
            <w:rFonts w:asciiTheme="minorHAnsi" w:hAnsiTheme="minorHAnsi" w:cstheme="minorHAnsi"/>
            <w:szCs w:val="16"/>
            <w:rPrChange w:id="1689" w:author="Competitieleidingregiowest Ehockey" w:date="2019-06-02T22:19:00Z">
              <w:rPr/>
            </w:rPrChange>
          </w:rPr>
          <w:delText>t</w:delText>
        </w:r>
      </w:del>
    </w:p>
    <w:p w14:paraId="08EBB586" w14:textId="0D886D5F" w:rsidR="0008491F" w:rsidRPr="000F6FE6" w:rsidDel="00EE145C" w:rsidRDefault="00970E72">
      <w:pPr>
        <w:pStyle w:val="Lijstalinea"/>
        <w:numPr>
          <w:ilvl w:val="0"/>
          <w:numId w:val="33"/>
        </w:numPr>
        <w:tabs>
          <w:tab w:val="left" w:pos="567"/>
        </w:tabs>
        <w:ind w:left="1149" w:hanging="598"/>
        <w:rPr>
          <w:del w:id="1690" w:author="Competitieleidingregiowest Ehockey" w:date="2019-06-02T17:30:00Z"/>
          <w:rFonts w:asciiTheme="minorHAnsi" w:hAnsiTheme="minorHAnsi" w:cstheme="minorHAnsi"/>
          <w:szCs w:val="16"/>
          <w:rPrChange w:id="1691" w:author="Competitieleidingregiowest Ehockey" w:date="2019-06-02T22:19:00Z">
            <w:rPr>
              <w:del w:id="1692" w:author="Competitieleidingregiowest Ehockey" w:date="2019-06-02T17:30:00Z"/>
            </w:rPr>
          </w:rPrChange>
        </w:rPr>
        <w:pPrChange w:id="1693" w:author="Competitieleidingregiowest Ehockey" w:date="2019-06-02T23:25:00Z">
          <w:pPr>
            <w:pStyle w:val="Lijstalinea"/>
            <w:numPr>
              <w:numId w:val="33"/>
            </w:numPr>
            <w:ind w:left="1524" w:hanging="360"/>
          </w:pPr>
        </w:pPrChange>
      </w:pPr>
      <w:r w:rsidRPr="000F6FE6">
        <w:rPr>
          <w:rFonts w:asciiTheme="minorHAnsi" w:hAnsiTheme="minorHAnsi" w:cstheme="minorHAnsi"/>
          <w:szCs w:val="16"/>
          <w:rPrChange w:id="1694" w:author="Competitieleidingregiowest Ehockey" w:date="2019-06-02T22:19:00Z">
            <w:rPr/>
          </w:rPrChange>
        </w:rPr>
        <w:t>Pos. 2 Oost</w:t>
      </w:r>
    </w:p>
    <w:p w14:paraId="45D87E1F" w14:textId="77777777" w:rsidR="00EE145C" w:rsidRPr="000F6FE6" w:rsidRDefault="00EE145C">
      <w:pPr>
        <w:pStyle w:val="Lijstalinea"/>
        <w:numPr>
          <w:ilvl w:val="0"/>
          <w:numId w:val="33"/>
        </w:numPr>
        <w:tabs>
          <w:tab w:val="left" w:pos="567"/>
        </w:tabs>
        <w:ind w:left="1149" w:hanging="598"/>
        <w:rPr>
          <w:ins w:id="1695" w:author="Competitieleidingregiowest Ehockey" w:date="2019-06-02T17:30:00Z"/>
          <w:rFonts w:asciiTheme="minorHAnsi" w:hAnsiTheme="minorHAnsi" w:cstheme="minorHAnsi"/>
          <w:szCs w:val="16"/>
          <w:rPrChange w:id="1696" w:author="Competitieleidingregiowest Ehockey" w:date="2019-06-02T22:19:00Z">
            <w:rPr>
              <w:ins w:id="1697" w:author="Competitieleidingregiowest Ehockey" w:date="2019-06-02T17:30:00Z"/>
            </w:rPr>
          </w:rPrChange>
        </w:rPr>
        <w:pPrChange w:id="1698" w:author="Competitieleidingregiowest Ehockey" w:date="2019-06-02T23:25:00Z">
          <w:pPr>
            <w:numPr>
              <w:numId w:val="9"/>
            </w:numPr>
            <w:ind w:left="1322" w:hanging="158"/>
          </w:pPr>
        </w:pPrChange>
      </w:pPr>
    </w:p>
    <w:p w14:paraId="559F94FE" w14:textId="1D6B5656" w:rsidR="0008491F" w:rsidRPr="000F6FE6" w:rsidRDefault="00970E72">
      <w:pPr>
        <w:pStyle w:val="Lijstalinea"/>
        <w:numPr>
          <w:ilvl w:val="0"/>
          <w:numId w:val="33"/>
        </w:numPr>
        <w:tabs>
          <w:tab w:val="left" w:pos="567"/>
        </w:tabs>
        <w:ind w:left="1149" w:hanging="598"/>
        <w:rPr>
          <w:ins w:id="1699" w:author="Competitieleidingregiowest Ehockey" w:date="2019-06-02T17:30:00Z"/>
          <w:rFonts w:asciiTheme="minorHAnsi" w:hAnsiTheme="minorHAnsi" w:cstheme="minorHAnsi"/>
          <w:szCs w:val="16"/>
          <w:rPrChange w:id="1700" w:author="Competitieleidingregiowest Ehockey" w:date="2019-06-02T22:19:00Z">
            <w:rPr>
              <w:ins w:id="1701" w:author="Competitieleidingregiowest Ehockey" w:date="2019-06-02T17:30:00Z"/>
            </w:rPr>
          </w:rPrChange>
        </w:rPr>
        <w:pPrChange w:id="1702" w:author="Competitieleidingregiowest Ehockey" w:date="2019-06-02T23:25:00Z">
          <w:pPr>
            <w:pStyle w:val="Lijstalinea"/>
            <w:numPr>
              <w:numId w:val="33"/>
            </w:numPr>
            <w:ind w:left="1524" w:hanging="360"/>
          </w:pPr>
        </w:pPrChange>
      </w:pPr>
      <w:r w:rsidRPr="000F6FE6">
        <w:rPr>
          <w:rFonts w:asciiTheme="minorHAnsi" w:hAnsiTheme="minorHAnsi" w:cstheme="minorHAnsi"/>
          <w:szCs w:val="16"/>
          <w:rPrChange w:id="1703" w:author="Competitieleidingregiowest Ehockey" w:date="2019-06-02T22:19:00Z">
            <w:rPr/>
          </w:rPrChange>
        </w:rPr>
        <w:t>Pos. 2 Zuid</w:t>
      </w:r>
    </w:p>
    <w:p w14:paraId="39DBEA5F" w14:textId="77777777" w:rsidR="00EE145C" w:rsidRPr="000F6FE6" w:rsidRDefault="00EE145C">
      <w:pPr>
        <w:pStyle w:val="Lijstalinea"/>
        <w:tabs>
          <w:tab w:val="left" w:pos="567"/>
        </w:tabs>
        <w:ind w:left="1149" w:hanging="598"/>
        <w:rPr>
          <w:rFonts w:asciiTheme="minorHAnsi" w:hAnsiTheme="minorHAnsi" w:cstheme="minorHAnsi"/>
          <w:szCs w:val="16"/>
          <w:rPrChange w:id="1704" w:author="Competitieleidingregiowest Ehockey" w:date="2019-06-02T22:19:00Z">
            <w:rPr/>
          </w:rPrChange>
        </w:rPr>
        <w:pPrChange w:id="1705" w:author="Competitieleidingregiowest Ehockey" w:date="2019-06-02T23:25:00Z">
          <w:pPr>
            <w:numPr>
              <w:numId w:val="9"/>
            </w:numPr>
            <w:spacing w:after="225"/>
            <w:ind w:left="1322" w:hanging="158"/>
          </w:pPr>
        </w:pPrChange>
      </w:pPr>
    </w:p>
    <w:p w14:paraId="6623C0C5" w14:textId="7D579E41" w:rsidR="0008491F" w:rsidRDefault="00970E72" w:rsidP="00C0464A">
      <w:pPr>
        <w:tabs>
          <w:tab w:val="left" w:pos="567"/>
          <w:tab w:val="center" w:pos="800"/>
          <w:tab w:val="center" w:pos="4063"/>
        </w:tabs>
        <w:spacing w:after="41"/>
        <w:ind w:left="1149" w:hanging="598"/>
        <w:rPr>
          <w:ins w:id="1706" w:author="Competitieleidingregiowest Ehockey" w:date="2019-06-02T23:25:00Z"/>
          <w:rFonts w:asciiTheme="minorHAnsi" w:hAnsiTheme="minorHAnsi" w:cstheme="minorHAnsi"/>
          <w:szCs w:val="16"/>
        </w:rPr>
      </w:pPr>
      <w:r w:rsidRPr="000F6FE6">
        <w:rPr>
          <w:rFonts w:asciiTheme="minorHAnsi" w:hAnsiTheme="minorHAnsi" w:cstheme="minorHAnsi"/>
          <w:szCs w:val="16"/>
          <w:rPrChange w:id="1707" w:author="Competitieleidingregiowest Ehockey" w:date="2019-06-02T22:19:00Z">
            <w:rPr>
              <w:sz w:val="22"/>
            </w:rPr>
          </w:rPrChange>
        </w:rPr>
        <w:tab/>
      </w:r>
      <w:r w:rsidRPr="000F6FE6">
        <w:rPr>
          <w:rFonts w:asciiTheme="minorHAnsi" w:hAnsiTheme="minorHAnsi" w:cstheme="minorHAnsi"/>
          <w:b/>
          <w:szCs w:val="16"/>
          <w:rPrChange w:id="1708" w:author="Competitieleidingregiowest Ehockey" w:date="2019-06-02T22:19:00Z">
            <w:rPr>
              <w:b/>
              <w:sz w:val="18"/>
            </w:rPr>
          </w:rPrChange>
        </w:rPr>
        <w:t>B.11.</w:t>
      </w:r>
      <w:ins w:id="1709" w:author="Competitieleidingregiowest Ehockey" w:date="2019-06-02T17:31:00Z">
        <w:r w:rsidR="00EE145C" w:rsidRPr="000F6FE6">
          <w:rPr>
            <w:rFonts w:asciiTheme="minorHAnsi" w:hAnsiTheme="minorHAnsi" w:cstheme="minorHAnsi"/>
            <w:b/>
            <w:szCs w:val="16"/>
            <w:rPrChange w:id="1710" w:author="Competitieleidingregiowest Ehockey" w:date="2019-06-02T22:19:00Z">
              <w:rPr>
                <w:b/>
                <w:sz w:val="18"/>
              </w:rPr>
            </w:rPrChange>
          </w:rPr>
          <w:t xml:space="preserve">6 </w:t>
        </w:r>
        <w:r w:rsidR="00EE145C" w:rsidRPr="000F6FE6">
          <w:rPr>
            <w:rFonts w:asciiTheme="minorHAnsi" w:hAnsiTheme="minorHAnsi" w:cstheme="minorHAnsi"/>
            <w:b/>
            <w:szCs w:val="16"/>
            <w:rPrChange w:id="1711" w:author="Competitieleidingregiowest Ehockey" w:date="2019-06-02T22:19:00Z">
              <w:rPr>
                <w:b/>
                <w:sz w:val="18"/>
              </w:rPr>
            </w:rPrChange>
          </w:rPr>
          <w:tab/>
        </w:r>
      </w:ins>
      <w:del w:id="1712" w:author="Competitieleidingregiowest Ehockey" w:date="2019-06-02T17:31:00Z">
        <w:r w:rsidRPr="000F6FE6" w:rsidDel="00EE145C">
          <w:rPr>
            <w:rFonts w:asciiTheme="minorHAnsi" w:hAnsiTheme="minorHAnsi" w:cstheme="minorHAnsi"/>
            <w:b/>
            <w:szCs w:val="16"/>
            <w:rPrChange w:id="1713" w:author="Competitieleidingregiowest Ehockey" w:date="2019-06-02T22:19:00Z">
              <w:rPr>
                <w:b/>
                <w:sz w:val="18"/>
              </w:rPr>
            </w:rPrChange>
          </w:rPr>
          <w:delText>6</w:delText>
        </w:r>
      </w:del>
      <w:del w:id="1714" w:author="Competitieleidingregiowest Ehockey" w:date="2019-06-02T17:30:00Z">
        <w:r w:rsidRPr="000F6FE6" w:rsidDel="00EE145C">
          <w:rPr>
            <w:rFonts w:asciiTheme="minorHAnsi" w:hAnsiTheme="minorHAnsi" w:cstheme="minorHAnsi"/>
            <w:b/>
            <w:szCs w:val="16"/>
            <w:rPrChange w:id="1715" w:author="Competitieleidingregiowest Ehockey" w:date="2019-06-02T22:19:00Z">
              <w:rPr>
                <w:b/>
                <w:sz w:val="18"/>
              </w:rPr>
            </w:rPrChange>
          </w:rPr>
          <w:tab/>
        </w:r>
      </w:del>
      <w:r w:rsidRPr="000F6FE6">
        <w:rPr>
          <w:rFonts w:asciiTheme="minorHAnsi" w:hAnsiTheme="minorHAnsi" w:cstheme="minorHAnsi"/>
          <w:szCs w:val="16"/>
          <w:rPrChange w:id="1716" w:author="Competitieleidingregiowest Ehockey" w:date="2019-06-02T22:19:00Z">
            <w:rPr/>
          </w:rPrChange>
        </w:rPr>
        <w:t>In de Poulefase spelen alle teams 1x tegen elkaar. Elk team speelt dus drie wedstrijden.</w:t>
      </w:r>
    </w:p>
    <w:p w14:paraId="255F120F" w14:textId="77777777" w:rsidR="00C0464A" w:rsidRPr="000F6FE6" w:rsidRDefault="00C0464A">
      <w:pPr>
        <w:tabs>
          <w:tab w:val="left" w:pos="567"/>
          <w:tab w:val="center" w:pos="800"/>
          <w:tab w:val="center" w:pos="4063"/>
        </w:tabs>
        <w:spacing w:after="41"/>
        <w:ind w:left="1149" w:hanging="598"/>
        <w:rPr>
          <w:rFonts w:asciiTheme="minorHAnsi" w:hAnsiTheme="minorHAnsi" w:cstheme="minorHAnsi"/>
          <w:szCs w:val="16"/>
          <w:rPrChange w:id="1717" w:author="Competitieleidingregiowest Ehockey" w:date="2019-06-02T22:19:00Z">
            <w:rPr/>
          </w:rPrChange>
        </w:rPr>
        <w:pPrChange w:id="1718" w:author="Competitieleidingregiowest Ehockey" w:date="2019-06-02T23:25:00Z">
          <w:pPr>
            <w:tabs>
              <w:tab w:val="center" w:pos="800"/>
              <w:tab w:val="center" w:pos="4063"/>
            </w:tabs>
            <w:spacing w:after="41"/>
            <w:ind w:left="0" w:firstLine="0"/>
          </w:pPr>
        </w:pPrChange>
      </w:pPr>
    </w:p>
    <w:p w14:paraId="04A72002" w14:textId="4B449966" w:rsidR="0008491F" w:rsidRDefault="00970E72" w:rsidP="00C0464A">
      <w:pPr>
        <w:tabs>
          <w:tab w:val="left" w:pos="567"/>
        </w:tabs>
        <w:ind w:left="1149" w:hanging="598"/>
        <w:rPr>
          <w:ins w:id="1719" w:author="Competitieleidingregiowest Ehockey" w:date="2019-06-02T23:25:00Z"/>
          <w:rFonts w:asciiTheme="minorHAnsi" w:hAnsiTheme="minorHAnsi" w:cstheme="minorHAnsi"/>
          <w:szCs w:val="16"/>
        </w:rPr>
      </w:pPr>
      <w:r w:rsidRPr="000F6FE6">
        <w:rPr>
          <w:rFonts w:asciiTheme="minorHAnsi" w:hAnsiTheme="minorHAnsi" w:cstheme="minorHAnsi"/>
          <w:b/>
          <w:szCs w:val="16"/>
          <w:rPrChange w:id="1720" w:author="Competitieleidingregiowest Ehockey" w:date="2019-06-02T22:19:00Z">
            <w:rPr>
              <w:b/>
              <w:sz w:val="18"/>
            </w:rPr>
          </w:rPrChange>
        </w:rPr>
        <w:t>B.11.7</w:t>
      </w:r>
      <w:ins w:id="1721" w:author="Competitieleidingregiowest Ehockey" w:date="2019-06-02T17:30:00Z">
        <w:r w:rsidR="00EE145C" w:rsidRPr="000F6FE6">
          <w:rPr>
            <w:rFonts w:asciiTheme="minorHAnsi" w:hAnsiTheme="minorHAnsi" w:cstheme="minorHAnsi"/>
            <w:b/>
            <w:szCs w:val="16"/>
            <w:rPrChange w:id="1722" w:author="Competitieleidingregiowest Ehockey" w:date="2019-06-02T22:19:00Z">
              <w:rPr>
                <w:b/>
                <w:sz w:val="18"/>
              </w:rPr>
            </w:rPrChange>
          </w:rPr>
          <w:tab/>
        </w:r>
      </w:ins>
      <w:del w:id="1723" w:author="Competitieleidingregiowest Ehockey" w:date="2019-06-02T17:30:00Z">
        <w:r w:rsidRPr="000F6FE6" w:rsidDel="00EE145C">
          <w:rPr>
            <w:rFonts w:asciiTheme="minorHAnsi" w:hAnsiTheme="minorHAnsi" w:cstheme="minorHAnsi"/>
            <w:b/>
            <w:szCs w:val="16"/>
            <w:rPrChange w:id="1724" w:author="Competitieleidingregiowest Ehockey" w:date="2019-06-02T22:19:00Z">
              <w:rPr>
                <w:b/>
                <w:sz w:val="18"/>
              </w:rPr>
            </w:rPrChange>
          </w:rPr>
          <w:tab/>
        </w:r>
      </w:del>
      <w:r w:rsidRPr="000F6FE6">
        <w:rPr>
          <w:rFonts w:asciiTheme="minorHAnsi" w:hAnsiTheme="minorHAnsi" w:cstheme="minorHAnsi"/>
          <w:szCs w:val="16"/>
          <w:rPrChange w:id="1725" w:author="Competitieleidingregiowest Ehockey" w:date="2019-06-02T22:19:00Z">
            <w:rPr/>
          </w:rPrChange>
        </w:rPr>
        <w:t xml:space="preserve">Na de Poulefase spelen de </w:t>
      </w:r>
      <w:proofErr w:type="spellStart"/>
      <w:r w:rsidRPr="000F6FE6">
        <w:rPr>
          <w:rFonts w:asciiTheme="minorHAnsi" w:hAnsiTheme="minorHAnsi" w:cstheme="minorHAnsi"/>
          <w:szCs w:val="16"/>
          <w:rPrChange w:id="1726" w:author="Competitieleidingregiowest Ehockey" w:date="2019-06-02T22:19:00Z">
            <w:rPr/>
          </w:rPrChange>
        </w:rPr>
        <w:t>nrs</w:t>
      </w:r>
      <w:proofErr w:type="spellEnd"/>
      <w:r w:rsidRPr="000F6FE6">
        <w:rPr>
          <w:rFonts w:asciiTheme="minorHAnsi" w:hAnsiTheme="minorHAnsi" w:cstheme="minorHAnsi"/>
          <w:szCs w:val="16"/>
          <w:rPrChange w:id="1727" w:author="Competitieleidingregiowest Ehockey" w:date="2019-06-02T22:19:00Z">
            <w:rPr/>
          </w:rPrChange>
        </w:rPr>
        <w:t xml:space="preserve">. 3 van beide poules tegen elkaar om de 5de en 6de plaats en de </w:t>
      </w:r>
      <w:proofErr w:type="spellStart"/>
      <w:r w:rsidRPr="000F6FE6">
        <w:rPr>
          <w:rFonts w:asciiTheme="minorHAnsi" w:hAnsiTheme="minorHAnsi" w:cstheme="minorHAnsi"/>
          <w:szCs w:val="16"/>
          <w:rPrChange w:id="1728" w:author="Competitieleidingregiowest Ehockey" w:date="2019-06-02T22:19:00Z">
            <w:rPr/>
          </w:rPrChange>
        </w:rPr>
        <w:t>nrs</w:t>
      </w:r>
      <w:proofErr w:type="spellEnd"/>
      <w:r w:rsidRPr="000F6FE6">
        <w:rPr>
          <w:rFonts w:asciiTheme="minorHAnsi" w:hAnsiTheme="minorHAnsi" w:cstheme="minorHAnsi"/>
          <w:szCs w:val="16"/>
          <w:rPrChange w:id="1729" w:author="Competitieleidingregiowest Ehockey" w:date="2019-06-02T22:19:00Z">
            <w:rPr/>
          </w:rPrChange>
        </w:rPr>
        <w:t xml:space="preserve">. 4 van beide poules om de 7de en 8ste plaats. Nr. 1 van Poule A speelt tegen de Nr. 2 van Poule B en de Nr. 1 van Poule B tegen de Nr. 2 van Poule A. De winnaars van deze twee wedstrijden </w:t>
      </w:r>
      <w:del w:id="1730" w:author="Competitieleidingregiowest Ehockey" w:date="2019-06-02T20:10:00Z">
        <w:r w:rsidRPr="000F6FE6" w:rsidDel="00E50946">
          <w:rPr>
            <w:rFonts w:asciiTheme="minorHAnsi" w:hAnsiTheme="minorHAnsi" w:cstheme="minorHAnsi"/>
            <w:szCs w:val="16"/>
            <w:rPrChange w:id="1731" w:author="Competitieleidingregiowest Ehockey" w:date="2019-06-02T22:19:00Z">
              <w:rPr/>
            </w:rPrChange>
          </w:rPr>
          <w:delText xml:space="preserve">spelen </w:delText>
        </w:r>
      </w:del>
      <w:ins w:id="1732" w:author="Competitieleidingregiowest Ehockey" w:date="2019-06-02T20:10:00Z">
        <w:r w:rsidR="00E50946" w:rsidRPr="000F6FE6">
          <w:rPr>
            <w:rFonts w:asciiTheme="minorHAnsi" w:hAnsiTheme="minorHAnsi" w:cstheme="minorHAnsi"/>
            <w:szCs w:val="16"/>
            <w:rPrChange w:id="1733" w:author="Competitieleidingregiowest Ehockey" w:date="2019-06-02T22:19:00Z">
              <w:rPr/>
            </w:rPrChange>
          </w:rPr>
          <w:t>zijn uitgespeeld</w:t>
        </w:r>
        <w:r w:rsidR="00F73ACC" w:rsidRPr="000F6FE6">
          <w:rPr>
            <w:rFonts w:asciiTheme="minorHAnsi" w:hAnsiTheme="minorHAnsi" w:cstheme="minorHAnsi"/>
            <w:szCs w:val="16"/>
            <w:rPrChange w:id="1734" w:author="Competitieleidingregiowest Ehockey" w:date="2019-06-02T22:19:00Z">
              <w:rPr/>
            </w:rPrChange>
          </w:rPr>
          <w:t xml:space="preserve"> en promoveren direct naar de Overgangsklasse. </w:t>
        </w:r>
      </w:ins>
      <w:del w:id="1735" w:author="Competitieleidingregiowest Ehockey" w:date="2019-06-02T20:10:00Z">
        <w:r w:rsidRPr="000F6FE6" w:rsidDel="00F73ACC">
          <w:rPr>
            <w:rFonts w:asciiTheme="minorHAnsi" w:hAnsiTheme="minorHAnsi" w:cstheme="minorHAnsi"/>
            <w:szCs w:val="16"/>
            <w:rPrChange w:id="1736" w:author="Competitieleidingregiowest Ehockey" w:date="2019-06-02T22:19:00Z">
              <w:rPr/>
            </w:rPrChange>
          </w:rPr>
          <w:delText>de finale waarna d</w:delText>
        </w:r>
      </w:del>
      <w:ins w:id="1737" w:author="Competitieleidingregiowest Ehockey" w:date="2019-06-02T20:10:00Z">
        <w:r w:rsidR="00F73ACC" w:rsidRPr="000F6FE6">
          <w:rPr>
            <w:rFonts w:asciiTheme="minorHAnsi" w:hAnsiTheme="minorHAnsi" w:cstheme="minorHAnsi"/>
            <w:szCs w:val="16"/>
            <w:rPrChange w:id="1738" w:author="Competitieleidingregiowest Ehockey" w:date="2019-06-02T22:19:00Z">
              <w:rPr/>
            </w:rPrChange>
          </w:rPr>
          <w:t>D</w:t>
        </w:r>
      </w:ins>
      <w:r w:rsidRPr="000F6FE6">
        <w:rPr>
          <w:rFonts w:asciiTheme="minorHAnsi" w:hAnsiTheme="minorHAnsi" w:cstheme="minorHAnsi"/>
          <w:szCs w:val="16"/>
          <w:rPrChange w:id="1739" w:author="Competitieleidingregiowest Ehockey" w:date="2019-06-02T22:19:00Z">
            <w:rPr/>
          </w:rPrChange>
        </w:rPr>
        <w:t>e verliezers</w:t>
      </w:r>
      <w:ins w:id="1740" w:author="Competitieleidingregiowest Ehockey" w:date="2019-06-02T20:10:00Z">
        <w:r w:rsidR="00F73ACC" w:rsidRPr="000F6FE6">
          <w:rPr>
            <w:rFonts w:asciiTheme="minorHAnsi" w:hAnsiTheme="minorHAnsi" w:cstheme="minorHAnsi"/>
            <w:szCs w:val="16"/>
            <w:rPrChange w:id="1741" w:author="Competitieleidingregiowest Ehockey" w:date="2019-06-02T22:19:00Z">
              <w:rPr/>
            </w:rPrChange>
          </w:rPr>
          <w:t xml:space="preserve"> van deze wedstrijden spelen</w:t>
        </w:r>
      </w:ins>
      <w:r w:rsidRPr="000F6FE6">
        <w:rPr>
          <w:rFonts w:asciiTheme="minorHAnsi" w:hAnsiTheme="minorHAnsi" w:cstheme="minorHAnsi"/>
          <w:szCs w:val="16"/>
          <w:rPrChange w:id="1742" w:author="Competitieleidingregiowest Ehockey" w:date="2019-06-02T22:19:00Z">
            <w:rPr/>
          </w:rPrChange>
        </w:rPr>
        <w:t xml:space="preserve"> tegen elkaar spelen om de 3de en 4de plaats</w:t>
      </w:r>
      <w:ins w:id="1743" w:author="Competitieleidingregiowest Ehockey" w:date="2019-06-02T20:10:00Z">
        <w:r w:rsidR="002A045D" w:rsidRPr="000F6FE6">
          <w:rPr>
            <w:rFonts w:asciiTheme="minorHAnsi" w:hAnsiTheme="minorHAnsi" w:cstheme="minorHAnsi"/>
            <w:szCs w:val="16"/>
            <w:rPrChange w:id="1744" w:author="Competitieleidingregiowest Ehockey" w:date="2019-06-02T22:19:00Z">
              <w:rPr/>
            </w:rPrChange>
          </w:rPr>
          <w:t>, indien de 4</w:t>
        </w:r>
        <w:r w:rsidR="002A045D" w:rsidRPr="000F6FE6">
          <w:rPr>
            <w:rFonts w:asciiTheme="minorHAnsi" w:hAnsiTheme="minorHAnsi" w:cstheme="minorHAnsi"/>
            <w:szCs w:val="16"/>
            <w:vertAlign w:val="superscript"/>
            <w:rPrChange w:id="1745" w:author="Competitieleidingregiowest Ehockey" w:date="2019-06-02T22:19:00Z">
              <w:rPr/>
            </w:rPrChange>
          </w:rPr>
          <w:t>de</w:t>
        </w:r>
        <w:r w:rsidR="002A045D" w:rsidRPr="000F6FE6">
          <w:rPr>
            <w:rFonts w:asciiTheme="minorHAnsi" w:hAnsiTheme="minorHAnsi" w:cstheme="minorHAnsi"/>
            <w:szCs w:val="16"/>
            <w:rPrChange w:id="1746" w:author="Competitieleidingregiowest Ehockey" w:date="2019-06-02T22:19:00Z">
              <w:rPr/>
            </w:rPrChange>
          </w:rPr>
          <w:t xml:space="preserve"> plaats g</w:t>
        </w:r>
      </w:ins>
      <w:ins w:id="1747" w:author="Competitieleidingregiowest Ehockey" w:date="2019-06-02T20:11:00Z">
        <w:r w:rsidR="002A045D" w:rsidRPr="000F6FE6">
          <w:rPr>
            <w:rFonts w:asciiTheme="minorHAnsi" w:hAnsiTheme="minorHAnsi" w:cstheme="minorHAnsi"/>
            <w:szCs w:val="16"/>
            <w:rPrChange w:id="1748" w:author="Competitieleidingregiowest Ehockey" w:date="2019-06-02T22:19:00Z">
              <w:rPr/>
            </w:rPrChange>
          </w:rPr>
          <w:t>een recht geeft op directe promotie naar de Overgangsklasse.</w:t>
        </w:r>
      </w:ins>
      <w:del w:id="1749" w:author="Competitieleidingregiowest Ehockey" w:date="2019-06-02T20:10:00Z">
        <w:r w:rsidRPr="000F6FE6" w:rsidDel="00F73ACC">
          <w:rPr>
            <w:rFonts w:asciiTheme="minorHAnsi" w:hAnsiTheme="minorHAnsi" w:cstheme="minorHAnsi"/>
            <w:szCs w:val="16"/>
            <w:rPrChange w:id="1750" w:author="Competitieleidingregiowest Ehockey" w:date="2019-06-02T22:19:00Z">
              <w:rPr/>
            </w:rPrChange>
          </w:rPr>
          <w:delText>.</w:delText>
        </w:r>
      </w:del>
    </w:p>
    <w:p w14:paraId="21BDB0A1" w14:textId="77777777" w:rsidR="00C0464A" w:rsidRPr="000F6FE6" w:rsidRDefault="00C0464A">
      <w:pPr>
        <w:tabs>
          <w:tab w:val="left" w:pos="567"/>
        </w:tabs>
        <w:ind w:left="1149" w:hanging="598"/>
        <w:rPr>
          <w:rFonts w:asciiTheme="minorHAnsi" w:hAnsiTheme="minorHAnsi" w:cstheme="minorHAnsi"/>
          <w:szCs w:val="16"/>
          <w:rPrChange w:id="1751" w:author="Competitieleidingregiowest Ehockey" w:date="2019-06-02T22:19:00Z">
            <w:rPr/>
          </w:rPrChange>
        </w:rPr>
        <w:pPrChange w:id="1752" w:author="Competitieleidingregiowest Ehockey" w:date="2019-06-02T23:25:00Z">
          <w:pPr>
            <w:ind w:left="1149" w:hanging="598"/>
          </w:pPr>
        </w:pPrChange>
      </w:pPr>
    </w:p>
    <w:p w14:paraId="1A83A96C" w14:textId="1C1F1DBF" w:rsidR="0008491F" w:rsidRPr="00DA753A" w:rsidRDefault="00970E72">
      <w:pPr>
        <w:tabs>
          <w:tab w:val="left" w:pos="567"/>
        </w:tabs>
        <w:ind w:left="1149" w:hanging="598"/>
        <w:pPrChange w:id="1753" w:author="Competitieleidingregiowest Ehockey" w:date="2019-06-02T23:25:00Z">
          <w:pPr>
            <w:ind w:left="1149" w:hanging="598"/>
          </w:pPr>
        </w:pPrChange>
      </w:pPr>
      <w:r w:rsidRPr="000F6FE6">
        <w:rPr>
          <w:rFonts w:asciiTheme="minorHAnsi" w:hAnsiTheme="minorHAnsi" w:cstheme="minorHAnsi"/>
          <w:b/>
          <w:szCs w:val="16"/>
          <w:rPrChange w:id="1754" w:author="Competitieleidingregiowest Ehockey" w:date="2019-06-02T22:19:00Z">
            <w:rPr>
              <w:b/>
              <w:sz w:val="18"/>
            </w:rPr>
          </w:rPrChange>
        </w:rPr>
        <w:t>B.11.8</w:t>
      </w:r>
      <w:r w:rsidRPr="000F6FE6">
        <w:rPr>
          <w:rFonts w:asciiTheme="minorHAnsi" w:hAnsiTheme="minorHAnsi" w:cstheme="minorHAnsi"/>
          <w:b/>
          <w:szCs w:val="16"/>
          <w:rPrChange w:id="1755" w:author="Competitieleidingregiowest Ehockey" w:date="2019-06-02T22:19:00Z">
            <w:rPr>
              <w:b/>
              <w:sz w:val="18"/>
            </w:rPr>
          </w:rPrChange>
        </w:rPr>
        <w:tab/>
      </w:r>
      <w:r w:rsidRPr="000F6FE6">
        <w:rPr>
          <w:rFonts w:asciiTheme="minorHAnsi" w:hAnsiTheme="minorHAnsi" w:cstheme="minorHAnsi"/>
          <w:szCs w:val="16"/>
          <w:rPrChange w:id="1756" w:author="Competitieleidingregiowest Ehockey" w:date="2019-06-02T22:19:00Z">
            <w:rPr/>
          </w:rPrChange>
        </w:rPr>
        <w:t>De Play</w:t>
      </w:r>
      <w:del w:id="1757" w:author="Competitieleidingregiowest Ehockey" w:date="2019-06-02T17:31:00Z">
        <w:r w:rsidRPr="000F6FE6" w:rsidDel="00632205">
          <w:rPr>
            <w:rFonts w:asciiTheme="minorHAnsi" w:hAnsiTheme="minorHAnsi" w:cstheme="minorHAnsi"/>
            <w:szCs w:val="16"/>
            <w:rPrChange w:id="1758" w:author="Competitieleidingregiowest Ehockey" w:date="2019-06-02T22:19:00Z">
              <w:rPr/>
            </w:rPrChange>
          </w:rPr>
          <w:delText xml:space="preserve"> </w:delText>
        </w:r>
      </w:del>
      <w:ins w:id="1759" w:author="Competitieleidingregiowest Ehockey" w:date="2019-06-02T17:31:00Z">
        <w:r w:rsidR="00632205" w:rsidRPr="000F6FE6">
          <w:rPr>
            <w:rFonts w:asciiTheme="minorHAnsi" w:hAnsiTheme="minorHAnsi" w:cstheme="minorHAnsi"/>
            <w:szCs w:val="16"/>
            <w:rPrChange w:id="1760" w:author="Competitieleidingregiowest Ehockey" w:date="2019-06-02T22:19:00Z">
              <w:rPr/>
            </w:rPrChange>
          </w:rPr>
          <w:t>-</w:t>
        </w:r>
      </w:ins>
      <w:del w:id="1761" w:author="Competitieleidingregiowest Ehockey" w:date="2019-06-02T17:31:00Z">
        <w:r w:rsidRPr="000F6FE6" w:rsidDel="00632205">
          <w:rPr>
            <w:rFonts w:asciiTheme="minorHAnsi" w:hAnsiTheme="minorHAnsi" w:cstheme="minorHAnsi"/>
            <w:szCs w:val="16"/>
            <w:rPrChange w:id="1762" w:author="Competitieleidingregiowest Ehockey" w:date="2019-06-02T22:19:00Z">
              <w:rPr/>
            </w:rPrChange>
          </w:rPr>
          <w:delText>I</w:delText>
        </w:r>
      </w:del>
      <w:ins w:id="1763" w:author="Competitieleidingregiowest Ehockey" w:date="2019-06-02T17:31:00Z">
        <w:r w:rsidR="00632205" w:rsidRPr="000F6FE6">
          <w:rPr>
            <w:rFonts w:asciiTheme="minorHAnsi" w:hAnsiTheme="minorHAnsi" w:cstheme="minorHAnsi"/>
            <w:szCs w:val="16"/>
            <w:rPrChange w:id="1764" w:author="Competitieleidingregiowest Ehockey" w:date="2019-06-02T22:19:00Z">
              <w:rPr/>
            </w:rPrChange>
          </w:rPr>
          <w:t>i</w:t>
        </w:r>
      </w:ins>
      <w:r w:rsidRPr="000F6FE6">
        <w:rPr>
          <w:rFonts w:asciiTheme="minorHAnsi" w:hAnsiTheme="minorHAnsi" w:cstheme="minorHAnsi"/>
          <w:szCs w:val="16"/>
          <w:rPrChange w:id="1765" w:author="Competitieleidingregiowest Ehockey" w:date="2019-06-02T22:19:00Z">
            <w:rPr/>
          </w:rPrChange>
        </w:rPr>
        <w:t>n/Play</w:t>
      </w:r>
      <w:del w:id="1766" w:author="Competitieleidingregiowest Ehockey" w:date="2019-06-02T17:31:00Z">
        <w:r w:rsidRPr="000F6FE6" w:rsidDel="00632205">
          <w:rPr>
            <w:rFonts w:asciiTheme="minorHAnsi" w:hAnsiTheme="minorHAnsi" w:cstheme="minorHAnsi"/>
            <w:szCs w:val="16"/>
            <w:rPrChange w:id="1767" w:author="Competitieleidingregiowest Ehockey" w:date="2019-06-02T22:19:00Z">
              <w:rPr/>
            </w:rPrChange>
          </w:rPr>
          <w:delText xml:space="preserve"> </w:delText>
        </w:r>
      </w:del>
      <w:ins w:id="1768" w:author="Competitieleidingregiowest Ehockey" w:date="2019-06-02T17:31:00Z">
        <w:r w:rsidR="00632205" w:rsidRPr="000F6FE6">
          <w:rPr>
            <w:rFonts w:asciiTheme="minorHAnsi" w:hAnsiTheme="minorHAnsi" w:cstheme="minorHAnsi"/>
            <w:szCs w:val="16"/>
            <w:rPrChange w:id="1769" w:author="Competitieleidingregiowest Ehockey" w:date="2019-06-02T22:19:00Z">
              <w:rPr/>
            </w:rPrChange>
          </w:rPr>
          <w:t>-</w:t>
        </w:r>
      </w:ins>
      <w:del w:id="1770" w:author="Competitieleidingregiowest Ehockey" w:date="2019-06-02T17:31:00Z">
        <w:r w:rsidRPr="000F6FE6" w:rsidDel="00632205">
          <w:rPr>
            <w:rFonts w:asciiTheme="minorHAnsi" w:hAnsiTheme="minorHAnsi" w:cstheme="minorHAnsi"/>
            <w:szCs w:val="16"/>
            <w:rPrChange w:id="1771" w:author="Competitieleidingregiowest Ehockey" w:date="2019-06-02T22:19:00Z">
              <w:rPr/>
            </w:rPrChange>
          </w:rPr>
          <w:delText>O</w:delText>
        </w:r>
      </w:del>
      <w:ins w:id="1772" w:author="Competitieleidingregiowest Ehockey" w:date="2019-06-02T17:31:00Z">
        <w:r w:rsidR="00632205" w:rsidRPr="000F6FE6">
          <w:rPr>
            <w:rFonts w:asciiTheme="minorHAnsi" w:hAnsiTheme="minorHAnsi" w:cstheme="minorHAnsi"/>
            <w:szCs w:val="16"/>
            <w:rPrChange w:id="1773" w:author="Competitieleidingregiowest Ehockey" w:date="2019-06-02T22:19:00Z">
              <w:rPr/>
            </w:rPrChange>
          </w:rPr>
          <w:t>o</w:t>
        </w:r>
      </w:ins>
      <w:r w:rsidRPr="000F6FE6">
        <w:rPr>
          <w:rFonts w:asciiTheme="minorHAnsi" w:hAnsiTheme="minorHAnsi" w:cstheme="minorHAnsi"/>
          <w:szCs w:val="16"/>
          <w:rPrChange w:id="1774" w:author="Competitieleidingregiowest Ehockey" w:date="2019-06-02T22:19:00Z">
            <w:rPr/>
          </w:rPrChange>
        </w:rPr>
        <w:t>ut Overgangsklasse</w:t>
      </w:r>
      <w:ins w:id="1775" w:author="Competitieleidingregiowest Ehockey" w:date="2019-06-02T17:32:00Z">
        <w:r w:rsidR="00BD13B6" w:rsidRPr="000F6FE6">
          <w:rPr>
            <w:rFonts w:asciiTheme="minorHAnsi" w:hAnsiTheme="minorHAnsi" w:cstheme="minorHAnsi"/>
            <w:szCs w:val="16"/>
            <w:rPrChange w:id="1776" w:author="Competitieleidingregiowest Ehockey" w:date="2019-06-02T22:19:00Z">
              <w:rPr/>
            </w:rPrChange>
          </w:rPr>
          <w:t xml:space="preserve"> is onderdeel van de competitie</w:t>
        </w:r>
        <w:r w:rsidR="00CD6195" w:rsidRPr="000F6FE6">
          <w:rPr>
            <w:rFonts w:asciiTheme="minorHAnsi" w:hAnsiTheme="minorHAnsi" w:cstheme="minorHAnsi"/>
            <w:szCs w:val="16"/>
            <w:rPrChange w:id="1777" w:author="Competitieleidingregiowest Ehockey" w:date="2019-06-02T22:19:00Z">
              <w:rPr/>
            </w:rPrChange>
          </w:rPr>
          <w:t xml:space="preserve"> en</w:t>
        </w:r>
      </w:ins>
      <w:r w:rsidRPr="000F6FE6">
        <w:rPr>
          <w:rFonts w:asciiTheme="minorHAnsi" w:hAnsiTheme="minorHAnsi" w:cstheme="minorHAnsi"/>
          <w:szCs w:val="16"/>
          <w:rPrChange w:id="1778" w:author="Competitieleidingregiowest Ehockey" w:date="2019-06-02T22:19:00Z">
            <w:rPr/>
          </w:rPrChange>
        </w:rPr>
        <w:t xml:space="preserve"> wordt gespeeld volgens de regels in dit wedstrijdreglement en 'Spelregels Elektrisch Rolstoelhockey Regio' welke van toepassing zijn op de 1ste Klasse. Artikel B.11 is hier aanvullend op.</w:t>
      </w:r>
      <w:r w:rsidRPr="00DA753A">
        <w:br w:type="page"/>
      </w:r>
    </w:p>
    <w:p w14:paraId="48074CA8" w14:textId="29251471" w:rsidR="0008491F" w:rsidRPr="000F6FE6" w:rsidRDefault="00970E72">
      <w:pPr>
        <w:pStyle w:val="Kop1"/>
        <w:ind w:left="-5"/>
        <w:rPr>
          <w:color w:val="C00000"/>
          <w:sz w:val="24"/>
          <w:szCs w:val="20"/>
          <w:lang w:val="nl-NL"/>
          <w:rPrChange w:id="1779" w:author="Competitieleidingregiowest Ehockey" w:date="2019-06-02T22:19:00Z">
            <w:rPr>
              <w:lang w:val="nl-NL"/>
            </w:rPr>
          </w:rPrChange>
        </w:rPr>
      </w:pPr>
      <w:r w:rsidRPr="000F6FE6">
        <w:rPr>
          <w:color w:val="C00000"/>
          <w:sz w:val="24"/>
          <w:szCs w:val="20"/>
          <w:lang w:val="nl-NL"/>
          <w:rPrChange w:id="1780" w:author="Competitieleidingregiowest Ehockey" w:date="2019-06-02T22:19:00Z">
            <w:rPr>
              <w:lang w:val="nl-NL"/>
            </w:rPr>
          </w:rPrChange>
        </w:rPr>
        <w:lastRenderedPageBreak/>
        <w:t>ARTIKEL C</w:t>
      </w:r>
      <w:ins w:id="1781" w:author="Competitieleidingregiowest Ehockey" w:date="2019-06-02T22:20:00Z">
        <w:r w:rsidR="000F6FE6">
          <w:rPr>
            <w:color w:val="C00000"/>
            <w:sz w:val="24"/>
            <w:szCs w:val="20"/>
            <w:lang w:val="nl-NL"/>
          </w:rPr>
          <w:t xml:space="preserve"> – DE </w:t>
        </w:r>
      </w:ins>
      <w:del w:id="1782" w:author="Competitieleidingregiowest Ehockey" w:date="2019-06-02T22:20:00Z">
        <w:r w:rsidRPr="000F6FE6" w:rsidDel="000F6FE6">
          <w:rPr>
            <w:color w:val="C00000"/>
            <w:sz w:val="24"/>
            <w:szCs w:val="20"/>
            <w:lang w:val="nl-NL"/>
            <w:rPrChange w:id="1783" w:author="Competitieleidingregiowest Ehockey" w:date="2019-06-02T22:19:00Z">
              <w:rPr>
                <w:lang w:val="nl-NL"/>
              </w:rPr>
            </w:rPrChange>
          </w:rPr>
          <w:delText xml:space="preserve"> - De </w:delText>
        </w:r>
      </w:del>
      <w:r w:rsidRPr="000F6FE6">
        <w:rPr>
          <w:color w:val="C00000"/>
          <w:sz w:val="24"/>
          <w:szCs w:val="20"/>
          <w:lang w:val="nl-NL"/>
          <w:rPrChange w:id="1784" w:author="Competitieleidingregiowest Ehockey" w:date="2019-06-02T22:19:00Z">
            <w:rPr>
              <w:lang w:val="nl-NL"/>
            </w:rPr>
          </w:rPrChange>
        </w:rPr>
        <w:t>W</w:t>
      </w:r>
      <w:ins w:id="1785" w:author="Competitieleidingregiowest Ehockey" w:date="2019-06-02T22:20:00Z">
        <w:r w:rsidR="000F6FE6">
          <w:rPr>
            <w:color w:val="C00000"/>
            <w:sz w:val="24"/>
            <w:szCs w:val="20"/>
            <w:lang w:val="nl-NL"/>
          </w:rPr>
          <w:t>EDSTRIJD</w:t>
        </w:r>
      </w:ins>
      <w:del w:id="1786" w:author="Competitieleidingregiowest Ehockey" w:date="2019-06-02T22:20:00Z">
        <w:r w:rsidRPr="000F6FE6" w:rsidDel="000F6FE6">
          <w:rPr>
            <w:color w:val="C00000"/>
            <w:sz w:val="24"/>
            <w:szCs w:val="20"/>
            <w:lang w:val="nl-NL"/>
            <w:rPrChange w:id="1787" w:author="Competitieleidingregiowest Ehockey" w:date="2019-06-02T22:19:00Z">
              <w:rPr>
                <w:lang w:val="nl-NL"/>
              </w:rPr>
            </w:rPrChange>
          </w:rPr>
          <w:delText>edstrijd</w:delText>
        </w:r>
      </w:del>
    </w:p>
    <w:p w14:paraId="5B149A41" w14:textId="77777777" w:rsidR="0008491F" w:rsidRPr="000F6FE6" w:rsidRDefault="00970E72">
      <w:pPr>
        <w:pStyle w:val="Kop2"/>
        <w:tabs>
          <w:tab w:val="center" w:pos="1276"/>
        </w:tabs>
        <w:ind w:left="0" w:firstLine="0"/>
        <w:rPr>
          <w:rFonts w:asciiTheme="minorHAnsi" w:hAnsiTheme="minorHAnsi" w:cstheme="minorHAnsi"/>
          <w:color w:val="C00000"/>
          <w:sz w:val="16"/>
          <w:szCs w:val="16"/>
          <w:lang w:val="nl-NL"/>
          <w:rPrChange w:id="1788" w:author="Competitieleidingregiowest Ehockey" w:date="2019-06-02T22:21:00Z">
            <w:rPr>
              <w:lang w:val="nl-NL"/>
            </w:rPr>
          </w:rPrChange>
        </w:rPr>
      </w:pPr>
      <w:r w:rsidRPr="000F6FE6">
        <w:rPr>
          <w:rFonts w:asciiTheme="minorHAnsi" w:hAnsiTheme="minorHAnsi" w:cstheme="minorHAnsi"/>
          <w:color w:val="C00000"/>
          <w:sz w:val="16"/>
          <w:szCs w:val="16"/>
          <w:lang w:val="nl-NL"/>
          <w:rPrChange w:id="1789" w:author="Competitieleidingregiowest Ehockey" w:date="2019-06-02T22:21:00Z">
            <w:rPr>
              <w:sz w:val="19"/>
              <w:lang w:val="nl-NL"/>
            </w:rPr>
          </w:rPrChange>
        </w:rPr>
        <w:t>C.1</w:t>
      </w:r>
      <w:r w:rsidRPr="000F6FE6">
        <w:rPr>
          <w:rFonts w:asciiTheme="minorHAnsi" w:hAnsiTheme="minorHAnsi" w:cstheme="minorHAnsi"/>
          <w:color w:val="C00000"/>
          <w:sz w:val="16"/>
          <w:szCs w:val="16"/>
          <w:lang w:val="nl-NL"/>
          <w:rPrChange w:id="1790"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1791" w:author="Competitieleidingregiowest Ehockey" w:date="2019-06-02T22:21:00Z">
            <w:rPr>
              <w:lang w:val="nl-NL"/>
            </w:rPr>
          </w:rPrChange>
        </w:rPr>
        <w:t>Wedstrijdformulier</w:t>
      </w:r>
    </w:p>
    <w:p w14:paraId="406E858E" w14:textId="77777777" w:rsidR="0008491F" w:rsidRPr="000F6FE6" w:rsidRDefault="00970E72">
      <w:pPr>
        <w:tabs>
          <w:tab w:val="center" w:pos="752"/>
          <w:tab w:val="center" w:pos="2970"/>
        </w:tabs>
        <w:ind w:left="0" w:firstLine="0"/>
        <w:rPr>
          <w:rFonts w:asciiTheme="minorHAnsi" w:hAnsiTheme="minorHAnsi" w:cstheme="minorHAnsi"/>
          <w:szCs w:val="16"/>
          <w:rPrChange w:id="1792" w:author="Competitieleidingregiowest Ehockey" w:date="2019-06-02T22:21:00Z">
            <w:rPr/>
          </w:rPrChange>
        </w:rPr>
      </w:pPr>
      <w:r w:rsidRPr="000F6FE6">
        <w:rPr>
          <w:rFonts w:asciiTheme="minorHAnsi" w:hAnsiTheme="minorHAnsi" w:cstheme="minorHAnsi"/>
          <w:szCs w:val="16"/>
          <w:rPrChange w:id="1793" w:author="Competitieleidingregiowest Ehockey" w:date="2019-06-02T22:21:00Z">
            <w:rPr>
              <w:sz w:val="22"/>
            </w:rPr>
          </w:rPrChange>
        </w:rPr>
        <w:tab/>
      </w:r>
      <w:r w:rsidRPr="000F6FE6">
        <w:rPr>
          <w:rFonts w:asciiTheme="minorHAnsi" w:hAnsiTheme="minorHAnsi" w:cstheme="minorHAnsi"/>
          <w:b/>
          <w:szCs w:val="16"/>
          <w:rPrChange w:id="1794" w:author="Competitieleidingregiowest Ehockey" w:date="2019-06-02T22:21:00Z">
            <w:rPr>
              <w:b/>
              <w:sz w:val="18"/>
            </w:rPr>
          </w:rPrChange>
        </w:rPr>
        <w:t>C.1.1</w:t>
      </w:r>
      <w:r w:rsidRPr="000F6FE6">
        <w:rPr>
          <w:rFonts w:asciiTheme="minorHAnsi" w:hAnsiTheme="minorHAnsi" w:cstheme="minorHAnsi"/>
          <w:b/>
          <w:szCs w:val="16"/>
          <w:rPrChange w:id="1795" w:author="Competitieleidingregiowest Ehockey" w:date="2019-06-02T22:21:00Z">
            <w:rPr>
              <w:b/>
              <w:sz w:val="18"/>
            </w:rPr>
          </w:rPrChange>
        </w:rPr>
        <w:tab/>
      </w:r>
      <w:r w:rsidRPr="000F6FE6">
        <w:rPr>
          <w:rFonts w:asciiTheme="minorHAnsi" w:hAnsiTheme="minorHAnsi" w:cstheme="minorHAnsi"/>
          <w:szCs w:val="16"/>
          <w:rPrChange w:id="1796" w:author="Competitieleidingregiowest Ehockey" w:date="2019-06-02T22:21:00Z">
            <w:rPr/>
          </w:rPrChange>
        </w:rPr>
        <w:t>De organiserende vereniging is verantwoordelijk voor:</w:t>
      </w:r>
    </w:p>
    <w:p w14:paraId="6B067F89" w14:textId="5F6867C5" w:rsidR="0008491F" w:rsidRPr="000F6FE6" w:rsidRDefault="00970E72">
      <w:pPr>
        <w:numPr>
          <w:ilvl w:val="0"/>
          <w:numId w:val="10"/>
        </w:numPr>
        <w:ind w:hanging="173"/>
        <w:rPr>
          <w:rFonts w:asciiTheme="minorHAnsi" w:hAnsiTheme="minorHAnsi" w:cstheme="minorHAnsi"/>
          <w:szCs w:val="16"/>
          <w:rPrChange w:id="1797" w:author="Competitieleidingregiowest Ehockey" w:date="2019-06-02T22:21:00Z">
            <w:rPr/>
          </w:rPrChange>
        </w:rPr>
      </w:pPr>
      <w:r w:rsidRPr="000F6FE6">
        <w:rPr>
          <w:rFonts w:asciiTheme="minorHAnsi" w:hAnsiTheme="minorHAnsi" w:cstheme="minorHAnsi"/>
          <w:szCs w:val="16"/>
          <w:rPrChange w:id="1798" w:author="Competitieleidingregiowest Ehockey" w:date="2019-06-02T22:21:00Z">
            <w:rPr/>
          </w:rPrChange>
        </w:rPr>
        <w:t xml:space="preserve">Het aanwezig hebben van het wedstrijdformulier bij de wedstrijd, welke door de Competitieleider vooraf is ingevuld en </w:t>
      </w:r>
      <w:proofErr w:type="spellStart"/>
      <w:r w:rsidRPr="000F6FE6">
        <w:rPr>
          <w:rFonts w:asciiTheme="minorHAnsi" w:hAnsiTheme="minorHAnsi" w:cstheme="minorHAnsi"/>
          <w:szCs w:val="16"/>
          <w:rPrChange w:id="1799" w:author="Competitieleidingregiowest Ehockey" w:date="2019-06-02T22:21:00Z">
            <w:rPr/>
          </w:rPrChange>
        </w:rPr>
        <w:t>beschikbaargesteld</w:t>
      </w:r>
      <w:proofErr w:type="spellEnd"/>
      <w:r w:rsidRPr="000F6FE6">
        <w:rPr>
          <w:rFonts w:asciiTheme="minorHAnsi" w:hAnsiTheme="minorHAnsi" w:cstheme="minorHAnsi"/>
          <w:szCs w:val="16"/>
          <w:rPrChange w:id="1800" w:author="Competitieleidingregiowest Ehockey" w:date="2019-06-02T22:21:00Z">
            <w:rPr/>
          </w:rPrChange>
        </w:rPr>
        <w:t>.</w:t>
      </w:r>
    </w:p>
    <w:p w14:paraId="73579AA2" w14:textId="77777777" w:rsidR="0008491F" w:rsidRPr="000F6FE6" w:rsidRDefault="00970E72">
      <w:pPr>
        <w:numPr>
          <w:ilvl w:val="0"/>
          <w:numId w:val="10"/>
        </w:numPr>
        <w:ind w:hanging="173"/>
        <w:rPr>
          <w:rFonts w:asciiTheme="minorHAnsi" w:hAnsiTheme="minorHAnsi" w:cstheme="minorHAnsi"/>
          <w:szCs w:val="16"/>
          <w:rPrChange w:id="1801" w:author="Competitieleidingregiowest Ehockey" w:date="2019-06-02T22:21:00Z">
            <w:rPr/>
          </w:rPrChange>
        </w:rPr>
      </w:pPr>
      <w:r w:rsidRPr="000F6FE6">
        <w:rPr>
          <w:rFonts w:asciiTheme="minorHAnsi" w:hAnsiTheme="minorHAnsi" w:cstheme="minorHAnsi"/>
          <w:szCs w:val="16"/>
          <w:rPrChange w:id="1802" w:author="Competitieleidingregiowest Ehockey" w:date="2019-06-02T22:21:00Z">
            <w:rPr/>
          </w:rPrChange>
        </w:rPr>
        <w:t>Het na afloop van de wedstrijd overhandigen van het wedstrijdformulier aan de betreffende competitieleider.</w:t>
      </w:r>
    </w:p>
    <w:p w14:paraId="02D44067" w14:textId="77777777" w:rsidR="0008491F" w:rsidRPr="000F6FE6" w:rsidRDefault="00970E72">
      <w:pPr>
        <w:numPr>
          <w:ilvl w:val="0"/>
          <w:numId w:val="10"/>
        </w:numPr>
        <w:ind w:hanging="173"/>
        <w:rPr>
          <w:rFonts w:asciiTheme="minorHAnsi" w:hAnsiTheme="minorHAnsi" w:cstheme="minorHAnsi"/>
          <w:szCs w:val="16"/>
          <w:rPrChange w:id="1803" w:author="Competitieleidingregiowest Ehockey" w:date="2019-06-02T22:21:00Z">
            <w:rPr/>
          </w:rPrChange>
        </w:rPr>
      </w:pPr>
      <w:r w:rsidRPr="000F6FE6">
        <w:rPr>
          <w:rFonts w:asciiTheme="minorHAnsi" w:hAnsiTheme="minorHAnsi" w:cstheme="minorHAnsi"/>
          <w:szCs w:val="16"/>
          <w:rPrChange w:id="1804" w:author="Competitieleidingregiowest Ehockey" w:date="2019-06-02T22:21:00Z">
            <w:rPr/>
          </w:rPrChange>
        </w:rPr>
        <w:t>Het aanwezig hebben van boarding, doelen, aangebrachte belijning, ballen, stopwatches, pennen en scoreborden. Alle conform het Wedstrijdreglement en ‘Spelregels Elektrisch Rolstoelhockey HK/OK’ of 'Spelregels Elektrisch Rolstoelhockey Regio' d) Het aanwezig en tijdens de wedstrijden altijd direct inzetbaar hebben van gecertificeerde EHBO mensen.</w:t>
      </w:r>
    </w:p>
    <w:p w14:paraId="23B75329" w14:textId="799FF1F1" w:rsidR="0008491F" w:rsidRPr="00C0464A" w:rsidRDefault="00C0464A">
      <w:pPr>
        <w:tabs>
          <w:tab w:val="left" w:pos="1327"/>
        </w:tabs>
        <w:spacing w:after="31"/>
        <w:ind w:left="1164" w:firstLine="0"/>
        <w:rPr>
          <w:ins w:id="1805" w:author="Competitieleidingregiowest Ehockey" w:date="2019-06-02T23:25:00Z"/>
          <w:rFonts w:asciiTheme="minorHAnsi" w:hAnsiTheme="minorHAnsi" w:cstheme="minorHAnsi"/>
          <w:szCs w:val="16"/>
          <w:rPrChange w:id="1806" w:author="Competitieleidingregiowest Ehockey" w:date="2019-06-02T23:26:00Z">
            <w:rPr>
              <w:ins w:id="1807" w:author="Competitieleidingregiowest Ehockey" w:date="2019-06-02T23:25:00Z"/>
            </w:rPr>
          </w:rPrChange>
        </w:rPr>
        <w:pPrChange w:id="1808" w:author="Competitieleidingregiowest Ehockey" w:date="2019-06-02T23:26:00Z">
          <w:pPr>
            <w:spacing w:after="31"/>
            <w:ind w:left="1174"/>
          </w:pPr>
        </w:pPrChange>
      </w:pPr>
      <w:ins w:id="1809" w:author="Competitieleidingregiowest Ehockey" w:date="2019-06-02T23:26:00Z">
        <w:r>
          <w:rPr>
            <w:rFonts w:asciiTheme="minorHAnsi" w:hAnsiTheme="minorHAnsi" w:cstheme="minorHAnsi"/>
            <w:szCs w:val="16"/>
          </w:rPr>
          <w:t xml:space="preserve">d) </w:t>
        </w:r>
      </w:ins>
      <w:del w:id="1810" w:author="Competitieleidingregiowest Ehockey" w:date="2019-06-02T23:25:00Z">
        <w:r w:rsidR="00970E72" w:rsidRPr="00C0464A" w:rsidDel="00C0464A">
          <w:rPr>
            <w:rFonts w:asciiTheme="minorHAnsi" w:hAnsiTheme="minorHAnsi" w:cstheme="minorHAnsi"/>
            <w:szCs w:val="16"/>
            <w:rPrChange w:id="1811" w:author="Competitieleidingregiowest Ehockey" w:date="2019-06-02T23:26:00Z">
              <w:rPr/>
            </w:rPrChange>
          </w:rPr>
          <w:delText xml:space="preserve">e) </w:delText>
        </w:r>
      </w:del>
      <w:r w:rsidR="00970E72" w:rsidRPr="00C0464A">
        <w:rPr>
          <w:rFonts w:asciiTheme="minorHAnsi" w:hAnsiTheme="minorHAnsi" w:cstheme="minorHAnsi"/>
          <w:szCs w:val="16"/>
          <w:rPrChange w:id="1812" w:author="Competitieleidingregiowest Ehockey" w:date="2019-06-02T23:26:00Z">
            <w:rPr/>
          </w:rPrChange>
        </w:rPr>
        <w:t xml:space="preserve">De organiserende vereniging is NIET verantwoordelijk voor het regelen van persoonlijke verzorging van de aanwezigen. </w:t>
      </w:r>
    </w:p>
    <w:p w14:paraId="48BAE148" w14:textId="77777777" w:rsidR="00C0464A" w:rsidRPr="00C0464A" w:rsidRDefault="00C0464A">
      <w:pPr>
        <w:spacing w:after="31"/>
        <w:rPr>
          <w:rFonts w:asciiTheme="minorHAnsi" w:hAnsiTheme="minorHAnsi" w:cstheme="minorHAnsi"/>
          <w:szCs w:val="16"/>
          <w:rPrChange w:id="1813" w:author="Competitieleidingregiowest Ehockey" w:date="2019-06-02T23:25:00Z">
            <w:rPr/>
          </w:rPrChange>
        </w:rPr>
        <w:pPrChange w:id="1814" w:author="Competitieleidingregiowest Ehockey" w:date="2019-06-02T23:25:00Z">
          <w:pPr>
            <w:spacing w:after="31"/>
            <w:ind w:left="1174"/>
          </w:pPr>
        </w:pPrChange>
      </w:pPr>
    </w:p>
    <w:p w14:paraId="10EC7DA4" w14:textId="70DC6AAB" w:rsidR="0008491F" w:rsidRPr="000F6FE6" w:rsidRDefault="00970E72" w:rsidP="00F83F1B">
      <w:pPr>
        <w:ind w:left="1149" w:right="226" w:hanging="598"/>
        <w:rPr>
          <w:rFonts w:asciiTheme="minorHAnsi" w:hAnsiTheme="minorHAnsi" w:cstheme="minorHAnsi"/>
          <w:szCs w:val="16"/>
          <w:rPrChange w:id="1815" w:author="Competitieleidingregiowest Ehockey" w:date="2019-06-02T22:21:00Z">
            <w:rPr/>
          </w:rPrChange>
        </w:rPr>
      </w:pPr>
      <w:r w:rsidRPr="000F6FE6">
        <w:rPr>
          <w:rFonts w:asciiTheme="minorHAnsi" w:hAnsiTheme="minorHAnsi" w:cstheme="minorHAnsi"/>
          <w:b/>
          <w:szCs w:val="16"/>
          <w:rPrChange w:id="1816" w:author="Competitieleidingregiowest Ehockey" w:date="2019-06-02T22:21:00Z">
            <w:rPr>
              <w:b/>
              <w:sz w:val="18"/>
            </w:rPr>
          </w:rPrChange>
        </w:rPr>
        <w:t>C.1.2</w:t>
      </w:r>
      <w:r w:rsidRPr="000F6FE6">
        <w:rPr>
          <w:rFonts w:asciiTheme="minorHAnsi" w:hAnsiTheme="minorHAnsi" w:cstheme="minorHAnsi"/>
          <w:b/>
          <w:szCs w:val="16"/>
          <w:rPrChange w:id="1817" w:author="Competitieleidingregiowest Ehockey" w:date="2019-06-02T22:21:00Z">
            <w:rPr>
              <w:b/>
              <w:sz w:val="18"/>
            </w:rPr>
          </w:rPrChange>
        </w:rPr>
        <w:tab/>
      </w:r>
      <w:r w:rsidRPr="000F6FE6">
        <w:rPr>
          <w:rFonts w:asciiTheme="minorHAnsi" w:hAnsiTheme="minorHAnsi" w:cstheme="minorHAnsi"/>
          <w:szCs w:val="16"/>
          <w:rPrChange w:id="1818" w:author="Competitieleidingregiowest Ehockey" w:date="2019-06-02T22:21:00Z">
            <w:rPr/>
          </w:rPrChange>
        </w:rPr>
        <w:t>De coach is verplicht om voorafgaand aan de wedstrijd de volgende zaken in te vullen/te controleren op het wedstrijdformulier: a) De namen van de betreffende teams die deelnemen aan de wedstrijd; b) De namen van de spelers, aanvoerder en coach(es) van het team. In de hoofdklasse, overgangsklasse en 1ste klasse mag het team uit maximaal 10 spelers bestaan en dienen er minimaal 5 spelers op het wedstrijdformulier te worden ingevuld. In de Tweede klasse en lager mag het team uit 8 spelers bestaan en dienen er minimaal 4 spelers op het wedstrijdformulier te worden ingevuld.</w:t>
      </w:r>
    </w:p>
    <w:p w14:paraId="5B9CBFCA" w14:textId="4277189B" w:rsidR="0008491F" w:rsidRDefault="00970E72">
      <w:pPr>
        <w:spacing w:after="31"/>
        <w:ind w:left="1174"/>
        <w:rPr>
          <w:ins w:id="1819" w:author="Competitieleidingregiowest Ehockey" w:date="2019-06-02T23:26:00Z"/>
          <w:rFonts w:asciiTheme="minorHAnsi" w:hAnsiTheme="minorHAnsi" w:cstheme="minorHAnsi"/>
          <w:szCs w:val="16"/>
        </w:rPr>
      </w:pPr>
      <w:del w:id="1820" w:author="Competitieleidingregiowest Ehockey" w:date="2019-06-02T23:28:00Z">
        <w:r w:rsidRPr="000F6FE6" w:rsidDel="0029794D">
          <w:rPr>
            <w:rFonts w:asciiTheme="minorHAnsi" w:hAnsiTheme="minorHAnsi" w:cstheme="minorHAnsi"/>
            <w:szCs w:val="16"/>
            <w:rPrChange w:id="1821" w:author="Competitieleidingregiowest Ehockey" w:date="2019-06-02T22:21:00Z">
              <w:rPr/>
            </w:rPrChange>
          </w:rPr>
          <w:delText>Na  aanvang</w:delText>
        </w:r>
      </w:del>
      <w:ins w:id="1822" w:author="Competitieleidingregiowest Ehockey" w:date="2019-06-02T23:28:00Z">
        <w:r w:rsidR="0029794D" w:rsidRPr="000F6FE6">
          <w:rPr>
            <w:rFonts w:asciiTheme="minorHAnsi" w:hAnsiTheme="minorHAnsi" w:cstheme="minorHAnsi"/>
            <w:szCs w:val="16"/>
          </w:rPr>
          <w:t>Na aanvang</w:t>
        </w:r>
      </w:ins>
      <w:r w:rsidRPr="000F6FE6">
        <w:rPr>
          <w:rFonts w:asciiTheme="minorHAnsi" w:hAnsiTheme="minorHAnsi" w:cstheme="minorHAnsi"/>
          <w:szCs w:val="16"/>
          <w:rPrChange w:id="1823" w:author="Competitieleidingregiowest Ehockey" w:date="2019-06-02T22:21:00Z">
            <w:rPr/>
          </w:rPrChange>
        </w:rPr>
        <w:t xml:space="preserve"> van de wedstrijd mag geen speler meer worden toegevoegd. Het niet nakomen van C.1.2. wordt bestraft conform H.2.2.</w:t>
      </w:r>
    </w:p>
    <w:p w14:paraId="441730DC" w14:textId="77777777" w:rsidR="00C0464A" w:rsidRPr="000F6FE6" w:rsidRDefault="00C0464A">
      <w:pPr>
        <w:spacing w:after="31"/>
        <w:ind w:left="1174"/>
        <w:rPr>
          <w:rFonts w:asciiTheme="minorHAnsi" w:hAnsiTheme="minorHAnsi" w:cstheme="minorHAnsi"/>
          <w:szCs w:val="16"/>
          <w:rPrChange w:id="1824" w:author="Competitieleidingregiowest Ehockey" w:date="2019-06-02T22:21:00Z">
            <w:rPr/>
          </w:rPrChange>
        </w:rPr>
      </w:pPr>
    </w:p>
    <w:p w14:paraId="27767F9A" w14:textId="77777777" w:rsidR="0008491F" w:rsidRPr="000F6FE6" w:rsidRDefault="00970E72">
      <w:pPr>
        <w:ind w:left="1149" w:hanging="598"/>
        <w:rPr>
          <w:rFonts w:asciiTheme="minorHAnsi" w:hAnsiTheme="minorHAnsi" w:cstheme="minorHAnsi"/>
          <w:szCs w:val="16"/>
          <w:rPrChange w:id="1825" w:author="Competitieleidingregiowest Ehockey" w:date="2019-06-02T22:21:00Z">
            <w:rPr/>
          </w:rPrChange>
        </w:rPr>
      </w:pPr>
      <w:r w:rsidRPr="000F6FE6">
        <w:rPr>
          <w:rFonts w:asciiTheme="minorHAnsi" w:hAnsiTheme="minorHAnsi" w:cstheme="minorHAnsi"/>
          <w:b/>
          <w:szCs w:val="16"/>
          <w:rPrChange w:id="1826" w:author="Competitieleidingregiowest Ehockey" w:date="2019-06-02T22:21:00Z">
            <w:rPr>
              <w:b/>
              <w:sz w:val="18"/>
            </w:rPr>
          </w:rPrChange>
        </w:rPr>
        <w:t>C.1.3</w:t>
      </w:r>
      <w:r w:rsidRPr="000F6FE6">
        <w:rPr>
          <w:rFonts w:asciiTheme="minorHAnsi" w:hAnsiTheme="minorHAnsi" w:cstheme="minorHAnsi"/>
          <w:b/>
          <w:szCs w:val="16"/>
          <w:rPrChange w:id="1827" w:author="Competitieleidingregiowest Ehockey" w:date="2019-06-02T22:21:00Z">
            <w:rPr>
              <w:b/>
              <w:sz w:val="18"/>
            </w:rPr>
          </w:rPrChange>
        </w:rPr>
        <w:tab/>
      </w:r>
      <w:r w:rsidRPr="000F6FE6">
        <w:rPr>
          <w:rFonts w:asciiTheme="minorHAnsi" w:hAnsiTheme="minorHAnsi" w:cstheme="minorHAnsi"/>
          <w:szCs w:val="16"/>
          <w:rPrChange w:id="1828" w:author="Competitieleidingregiowest Ehockey" w:date="2019-06-02T22:21:00Z">
            <w:rPr/>
          </w:rPrChange>
        </w:rPr>
        <w:t>De wedstrijdassistenten zijn tijdens de wedstrijd verantwoordelijk om, op aanwijzing van de scheidsrechters, de volgende zaken in te vullen op het wedstrijdformulier:</w:t>
      </w:r>
    </w:p>
    <w:p w14:paraId="0809FAE9" w14:textId="77777777" w:rsidR="0008491F" w:rsidRPr="000F6FE6" w:rsidRDefault="00970E72">
      <w:pPr>
        <w:numPr>
          <w:ilvl w:val="0"/>
          <w:numId w:val="11"/>
        </w:numPr>
        <w:ind w:hanging="173"/>
        <w:rPr>
          <w:rFonts w:asciiTheme="minorHAnsi" w:hAnsiTheme="minorHAnsi" w:cstheme="minorHAnsi"/>
          <w:szCs w:val="16"/>
          <w:rPrChange w:id="1829" w:author="Competitieleidingregiowest Ehockey" w:date="2019-06-02T22:21:00Z">
            <w:rPr/>
          </w:rPrChange>
        </w:rPr>
      </w:pPr>
      <w:r w:rsidRPr="000F6FE6">
        <w:rPr>
          <w:rFonts w:asciiTheme="minorHAnsi" w:hAnsiTheme="minorHAnsi" w:cstheme="minorHAnsi"/>
          <w:szCs w:val="16"/>
          <w:rPrChange w:id="1830" w:author="Competitieleidingregiowest Ehockey" w:date="2019-06-02T22:21:00Z">
            <w:rPr/>
          </w:rPrChange>
        </w:rPr>
        <w:t>Het noteren van de makers van de doelpunten;</w:t>
      </w:r>
    </w:p>
    <w:p w14:paraId="01EB6675" w14:textId="52F51968" w:rsidR="0008491F" w:rsidRPr="000F6FE6" w:rsidRDefault="00970E72">
      <w:pPr>
        <w:numPr>
          <w:ilvl w:val="0"/>
          <w:numId w:val="11"/>
        </w:numPr>
        <w:ind w:hanging="173"/>
        <w:rPr>
          <w:rFonts w:asciiTheme="minorHAnsi" w:hAnsiTheme="minorHAnsi" w:cstheme="minorHAnsi"/>
          <w:szCs w:val="16"/>
          <w:rPrChange w:id="1831" w:author="Competitieleidingregiowest Ehockey" w:date="2019-06-02T22:21:00Z">
            <w:rPr/>
          </w:rPrChange>
        </w:rPr>
      </w:pPr>
      <w:r w:rsidRPr="000F6FE6">
        <w:rPr>
          <w:rFonts w:asciiTheme="minorHAnsi" w:hAnsiTheme="minorHAnsi" w:cstheme="minorHAnsi"/>
          <w:szCs w:val="16"/>
          <w:rPrChange w:id="1832" w:author="Competitieleidingregiowest Ehockey" w:date="2019-06-02T22:21:00Z">
            <w:rPr/>
          </w:rPrChange>
        </w:rPr>
        <w:t>Het noteren van de minuut en soort kaart (groen, geel, rood);</w:t>
      </w:r>
    </w:p>
    <w:p w14:paraId="3EC6579E" w14:textId="281D0328" w:rsidR="00970E72" w:rsidRDefault="00970E72">
      <w:pPr>
        <w:numPr>
          <w:ilvl w:val="0"/>
          <w:numId w:val="11"/>
        </w:numPr>
        <w:ind w:hanging="173"/>
        <w:rPr>
          <w:ins w:id="1833" w:author="Competitieleidingregiowest Ehockey" w:date="2019-06-02T23:26:00Z"/>
          <w:rFonts w:asciiTheme="minorHAnsi" w:hAnsiTheme="minorHAnsi" w:cstheme="minorHAnsi"/>
          <w:szCs w:val="16"/>
        </w:rPr>
      </w:pPr>
      <w:r w:rsidRPr="000F6FE6">
        <w:rPr>
          <w:rFonts w:asciiTheme="minorHAnsi" w:hAnsiTheme="minorHAnsi" w:cstheme="minorHAnsi"/>
          <w:szCs w:val="16"/>
          <w:rPrChange w:id="1834" w:author="Competitieleidingregiowest Ehockey" w:date="2019-06-02T22:21:00Z">
            <w:rPr/>
          </w:rPrChange>
        </w:rPr>
        <w:t>In de Hoofdklasse/Overgangsklasse: Het noteren van wissels (rugnummers, tijd en classificatiepunten) en het totaal aantal classificatiepunten na de wissel.</w:t>
      </w:r>
    </w:p>
    <w:p w14:paraId="7C0ED584" w14:textId="77777777" w:rsidR="008C1CA9" w:rsidRPr="000F6FE6" w:rsidRDefault="008C1CA9">
      <w:pPr>
        <w:ind w:left="1337" w:firstLine="0"/>
        <w:rPr>
          <w:rFonts w:asciiTheme="minorHAnsi" w:hAnsiTheme="minorHAnsi" w:cstheme="minorHAnsi"/>
          <w:szCs w:val="16"/>
          <w:rPrChange w:id="1835" w:author="Competitieleidingregiowest Ehockey" w:date="2019-06-02T22:21:00Z">
            <w:rPr/>
          </w:rPrChange>
        </w:rPr>
        <w:pPrChange w:id="1836" w:author="Competitieleidingregiowest Ehockey" w:date="2019-06-02T23:26:00Z">
          <w:pPr>
            <w:numPr>
              <w:numId w:val="11"/>
            </w:numPr>
            <w:ind w:left="1337" w:hanging="173"/>
          </w:pPr>
        </w:pPrChange>
      </w:pPr>
    </w:p>
    <w:p w14:paraId="5A1C1C52" w14:textId="77777777" w:rsidR="0008491F" w:rsidRPr="000F6FE6" w:rsidRDefault="00970E72">
      <w:pPr>
        <w:ind w:left="1149" w:hanging="598"/>
        <w:rPr>
          <w:rFonts w:asciiTheme="minorHAnsi" w:hAnsiTheme="minorHAnsi" w:cstheme="minorHAnsi"/>
          <w:szCs w:val="16"/>
          <w:rPrChange w:id="1837" w:author="Competitieleidingregiowest Ehockey" w:date="2019-06-02T22:21:00Z">
            <w:rPr/>
          </w:rPrChange>
        </w:rPr>
      </w:pPr>
      <w:r w:rsidRPr="000F6FE6">
        <w:rPr>
          <w:rFonts w:asciiTheme="minorHAnsi" w:hAnsiTheme="minorHAnsi" w:cstheme="minorHAnsi"/>
          <w:b/>
          <w:szCs w:val="16"/>
          <w:rPrChange w:id="1838" w:author="Competitieleidingregiowest Ehockey" w:date="2019-06-02T22:21:00Z">
            <w:rPr>
              <w:b/>
              <w:sz w:val="18"/>
            </w:rPr>
          </w:rPrChange>
        </w:rPr>
        <w:t>C.1.4</w:t>
      </w:r>
      <w:r w:rsidRPr="000F6FE6">
        <w:rPr>
          <w:rFonts w:asciiTheme="minorHAnsi" w:hAnsiTheme="minorHAnsi" w:cstheme="minorHAnsi"/>
          <w:b/>
          <w:szCs w:val="16"/>
          <w:rPrChange w:id="1839" w:author="Competitieleidingregiowest Ehockey" w:date="2019-06-02T22:21:00Z">
            <w:rPr>
              <w:b/>
              <w:sz w:val="18"/>
            </w:rPr>
          </w:rPrChange>
        </w:rPr>
        <w:tab/>
      </w:r>
      <w:r w:rsidRPr="000F6FE6">
        <w:rPr>
          <w:rFonts w:asciiTheme="minorHAnsi" w:hAnsiTheme="minorHAnsi" w:cstheme="minorHAnsi"/>
          <w:szCs w:val="16"/>
          <w:rPrChange w:id="1840" w:author="Competitieleidingregiowest Ehockey" w:date="2019-06-02T22:21:00Z">
            <w:rPr/>
          </w:rPrChange>
        </w:rPr>
        <w:t>De scheidsrechters zijn verantwoordelijk voor het na afloop van de wedstrijd controleren dan wel invullen van de volgende zaken op het wedstrijdformulier:</w:t>
      </w:r>
    </w:p>
    <w:p w14:paraId="0377510E" w14:textId="77777777" w:rsidR="0008491F" w:rsidRPr="000F6FE6" w:rsidRDefault="00970E72">
      <w:pPr>
        <w:numPr>
          <w:ilvl w:val="0"/>
          <w:numId w:val="12"/>
        </w:numPr>
        <w:ind w:hanging="173"/>
        <w:rPr>
          <w:rFonts w:asciiTheme="minorHAnsi" w:hAnsiTheme="minorHAnsi" w:cstheme="minorHAnsi"/>
          <w:szCs w:val="16"/>
          <w:rPrChange w:id="1841" w:author="Competitieleidingregiowest Ehockey" w:date="2019-06-02T22:21:00Z">
            <w:rPr/>
          </w:rPrChange>
        </w:rPr>
      </w:pPr>
      <w:r w:rsidRPr="000F6FE6">
        <w:rPr>
          <w:rFonts w:asciiTheme="minorHAnsi" w:hAnsiTheme="minorHAnsi" w:cstheme="minorHAnsi"/>
          <w:szCs w:val="16"/>
          <w:rPrChange w:id="1842" w:author="Competitieleidingregiowest Ehockey" w:date="2019-06-02T22:21:00Z">
            <w:rPr/>
          </w:rPrChange>
        </w:rPr>
        <w:t>De uitslag van de wedstrijd;</w:t>
      </w:r>
    </w:p>
    <w:p w14:paraId="136D42B5" w14:textId="77777777" w:rsidR="0008491F" w:rsidRPr="000F6FE6" w:rsidRDefault="00970E72">
      <w:pPr>
        <w:numPr>
          <w:ilvl w:val="0"/>
          <w:numId w:val="12"/>
        </w:numPr>
        <w:ind w:hanging="173"/>
        <w:rPr>
          <w:rFonts w:asciiTheme="minorHAnsi" w:hAnsiTheme="minorHAnsi" w:cstheme="minorHAnsi"/>
          <w:szCs w:val="16"/>
          <w:rPrChange w:id="1843" w:author="Competitieleidingregiowest Ehockey" w:date="2019-06-02T22:21:00Z">
            <w:rPr/>
          </w:rPrChange>
        </w:rPr>
      </w:pPr>
      <w:r w:rsidRPr="000F6FE6">
        <w:rPr>
          <w:rFonts w:asciiTheme="minorHAnsi" w:hAnsiTheme="minorHAnsi" w:cstheme="minorHAnsi"/>
          <w:szCs w:val="16"/>
          <w:rPrChange w:id="1844" w:author="Competitieleidingregiowest Ehockey" w:date="2019-06-02T22:21:00Z">
            <w:rPr/>
          </w:rPrChange>
        </w:rPr>
        <w:t>De winnaar van de wedstrijd;</w:t>
      </w:r>
    </w:p>
    <w:p w14:paraId="61A4CB34" w14:textId="60222DCD" w:rsidR="0008491F" w:rsidRDefault="00970E72">
      <w:pPr>
        <w:numPr>
          <w:ilvl w:val="0"/>
          <w:numId w:val="12"/>
        </w:numPr>
        <w:spacing w:after="40"/>
        <w:ind w:hanging="173"/>
        <w:rPr>
          <w:ins w:id="1845" w:author="Competitieleidingregiowest Ehockey" w:date="2019-06-02T23:26:00Z"/>
          <w:rFonts w:asciiTheme="minorHAnsi" w:hAnsiTheme="minorHAnsi" w:cstheme="minorHAnsi"/>
          <w:szCs w:val="16"/>
        </w:rPr>
      </w:pPr>
      <w:r w:rsidRPr="000F6FE6">
        <w:rPr>
          <w:rFonts w:asciiTheme="minorHAnsi" w:hAnsiTheme="minorHAnsi" w:cstheme="minorHAnsi"/>
          <w:szCs w:val="16"/>
          <w:rPrChange w:id="1846" w:author="Competitieleidingregiowest Ehockey" w:date="2019-06-02T22:21:00Z">
            <w:rPr/>
          </w:rPrChange>
        </w:rPr>
        <w:t>Bijzonderheden aangaande de wedstrijd, waaronder de redenen van eventuele strafopleggingen.</w:t>
      </w:r>
    </w:p>
    <w:p w14:paraId="1A43ED43" w14:textId="77777777" w:rsidR="008C1CA9" w:rsidRPr="000F6FE6" w:rsidRDefault="008C1CA9">
      <w:pPr>
        <w:spacing w:after="40"/>
        <w:ind w:left="1337" w:firstLine="0"/>
        <w:rPr>
          <w:rFonts w:asciiTheme="minorHAnsi" w:hAnsiTheme="minorHAnsi" w:cstheme="minorHAnsi"/>
          <w:szCs w:val="16"/>
          <w:rPrChange w:id="1847" w:author="Competitieleidingregiowest Ehockey" w:date="2019-06-02T22:21:00Z">
            <w:rPr/>
          </w:rPrChange>
        </w:rPr>
        <w:pPrChange w:id="1848" w:author="Competitieleidingregiowest Ehockey" w:date="2019-06-02T23:26:00Z">
          <w:pPr>
            <w:numPr>
              <w:numId w:val="12"/>
            </w:numPr>
            <w:spacing w:after="40"/>
            <w:ind w:left="1337" w:hanging="173"/>
          </w:pPr>
        </w:pPrChange>
      </w:pPr>
    </w:p>
    <w:p w14:paraId="0A14859A" w14:textId="3AF1EA5F" w:rsidR="0008491F" w:rsidRDefault="00970E72">
      <w:pPr>
        <w:spacing w:after="28"/>
        <w:ind w:left="1149" w:hanging="598"/>
        <w:rPr>
          <w:ins w:id="1849" w:author="Competitieleidingregiowest Ehockey" w:date="2019-06-02T23:26:00Z"/>
          <w:rFonts w:asciiTheme="minorHAnsi" w:hAnsiTheme="minorHAnsi" w:cstheme="minorHAnsi"/>
          <w:szCs w:val="16"/>
        </w:rPr>
      </w:pPr>
      <w:r w:rsidRPr="000F6FE6">
        <w:rPr>
          <w:rFonts w:asciiTheme="minorHAnsi" w:hAnsiTheme="minorHAnsi" w:cstheme="minorHAnsi"/>
          <w:b/>
          <w:szCs w:val="16"/>
          <w:rPrChange w:id="1850" w:author="Competitieleidingregiowest Ehockey" w:date="2019-06-02T22:21:00Z">
            <w:rPr>
              <w:b/>
              <w:sz w:val="18"/>
            </w:rPr>
          </w:rPrChange>
        </w:rPr>
        <w:t>C.1.5</w:t>
      </w:r>
      <w:r w:rsidRPr="000F6FE6">
        <w:rPr>
          <w:rFonts w:asciiTheme="minorHAnsi" w:hAnsiTheme="minorHAnsi" w:cstheme="minorHAnsi"/>
          <w:b/>
          <w:szCs w:val="16"/>
          <w:rPrChange w:id="1851" w:author="Competitieleidingregiowest Ehockey" w:date="2019-06-02T22:21:00Z">
            <w:rPr>
              <w:b/>
              <w:sz w:val="18"/>
            </w:rPr>
          </w:rPrChange>
        </w:rPr>
        <w:tab/>
      </w:r>
      <w:r w:rsidRPr="000F6FE6">
        <w:rPr>
          <w:rFonts w:asciiTheme="minorHAnsi" w:hAnsiTheme="minorHAnsi" w:cstheme="minorHAnsi"/>
          <w:szCs w:val="16"/>
          <w:rPrChange w:id="1852" w:author="Competitieleidingregiowest Ehockey" w:date="2019-06-02T22:21:00Z">
            <w:rPr/>
          </w:rPrChange>
        </w:rPr>
        <w:t>Nadat het formulier volledig is ingevuld dient deze te worden ondertekend door de aanvoerders van beide betreffende teams en vervolgens door beide scheidsrechters.</w:t>
      </w:r>
    </w:p>
    <w:p w14:paraId="6DB91FD7" w14:textId="77777777" w:rsidR="008C1CA9" w:rsidRPr="000F6FE6" w:rsidRDefault="008C1CA9">
      <w:pPr>
        <w:spacing w:after="28"/>
        <w:ind w:left="1149" w:hanging="598"/>
        <w:rPr>
          <w:rFonts w:asciiTheme="minorHAnsi" w:hAnsiTheme="minorHAnsi" w:cstheme="minorHAnsi"/>
          <w:szCs w:val="16"/>
          <w:rPrChange w:id="1853" w:author="Competitieleidingregiowest Ehockey" w:date="2019-06-02T22:21:00Z">
            <w:rPr/>
          </w:rPrChange>
        </w:rPr>
      </w:pPr>
    </w:p>
    <w:p w14:paraId="50561426" w14:textId="77777777" w:rsidR="0008491F" w:rsidRPr="000F6FE6" w:rsidRDefault="00970E72">
      <w:pPr>
        <w:spacing w:after="244"/>
        <w:ind w:left="1149" w:hanging="598"/>
        <w:rPr>
          <w:rFonts w:asciiTheme="minorHAnsi" w:hAnsiTheme="minorHAnsi" w:cstheme="minorHAnsi"/>
          <w:szCs w:val="16"/>
          <w:rPrChange w:id="1854" w:author="Competitieleidingregiowest Ehockey" w:date="2019-06-02T22:21:00Z">
            <w:rPr/>
          </w:rPrChange>
        </w:rPr>
      </w:pPr>
      <w:r w:rsidRPr="000F6FE6">
        <w:rPr>
          <w:rFonts w:asciiTheme="minorHAnsi" w:hAnsiTheme="minorHAnsi" w:cstheme="minorHAnsi"/>
          <w:b/>
          <w:szCs w:val="16"/>
          <w:rPrChange w:id="1855" w:author="Competitieleidingregiowest Ehockey" w:date="2019-06-02T22:21:00Z">
            <w:rPr>
              <w:b/>
              <w:sz w:val="18"/>
            </w:rPr>
          </w:rPrChange>
        </w:rPr>
        <w:t>C.1.6</w:t>
      </w:r>
      <w:r w:rsidRPr="000F6FE6">
        <w:rPr>
          <w:rFonts w:asciiTheme="minorHAnsi" w:hAnsiTheme="minorHAnsi" w:cstheme="minorHAnsi"/>
          <w:b/>
          <w:szCs w:val="16"/>
          <w:rPrChange w:id="1856" w:author="Competitieleidingregiowest Ehockey" w:date="2019-06-02T22:21:00Z">
            <w:rPr>
              <w:b/>
              <w:sz w:val="18"/>
            </w:rPr>
          </w:rPrChange>
        </w:rPr>
        <w:tab/>
      </w:r>
      <w:r w:rsidRPr="000F6FE6">
        <w:rPr>
          <w:rFonts w:asciiTheme="minorHAnsi" w:hAnsiTheme="minorHAnsi" w:cstheme="minorHAnsi"/>
          <w:szCs w:val="16"/>
          <w:rPrChange w:id="1857" w:author="Competitieleidingregiowest Ehockey" w:date="2019-06-02T22:21:00Z">
            <w:rPr/>
          </w:rPrChange>
        </w:rPr>
        <w:t xml:space="preserve">Het onvolledig of onjuist invullen van een wedstrijdformulier kan worden opgevat als een bedrieglijke handeling conform artikel 1.11.f van de statuten van de KNHB. De </w:t>
      </w:r>
      <w:proofErr w:type="spellStart"/>
      <w:r w:rsidRPr="000F6FE6">
        <w:rPr>
          <w:rFonts w:asciiTheme="minorHAnsi" w:hAnsiTheme="minorHAnsi" w:cstheme="minorHAnsi"/>
          <w:szCs w:val="16"/>
          <w:rPrChange w:id="1858" w:author="Competitieleidingregiowest Ehockey" w:date="2019-06-02T22:21:00Z">
            <w:rPr/>
          </w:rPrChange>
        </w:rPr>
        <w:t>competitieleiding</w:t>
      </w:r>
      <w:proofErr w:type="spellEnd"/>
      <w:r w:rsidRPr="000F6FE6">
        <w:rPr>
          <w:rFonts w:asciiTheme="minorHAnsi" w:hAnsiTheme="minorHAnsi" w:cstheme="minorHAnsi"/>
          <w:szCs w:val="16"/>
          <w:rPrChange w:id="1859" w:author="Competitieleidingregiowest Ehockey" w:date="2019-06-02T22:21:00Z">
            <w:rPr/>
          </w:rPrChange>
        </w:rPr>
        <w:t xml:space="preserve"> kan tevens een boete opleggen van € 25,00 per onvolledig of onjuist ingevuld wedstrijdformulier aan de vereniging wiens team de fout toe te rekenen is.</w:t>
      </w:r>
    </w:p>
    <w:p w14:paraId="114FE048" w14:textId="77777777" w:rsidR="0008491F" w:rsidRPr="000F6FE6" w:rsidRDefault="00970E72">
      <w:pPr>
        <w:pStyle w:val="Kop2"/>
        <w:tabs>
          <w:tab w:val="center" w:pos="1720"/>
        </w:tabs>
        <w:ind w:left="0" w:firstLine="0"/>
        <w:rPr>
          <w:rFonts w:asciiTheme="minorHAnsi" w:hAnsiTheme="minorHAnsi" w:cstheme="minorHAnsi"/>
          <w:color w:val="C00000"/>
          <w:sz w:val="16"/>
          <w:szCs w:val="16"/>
          <w:lang w:val="nl-NL"/>
          <w:rPrChange w:id="1860" w:author="Competitieleidingregiowest Ehockey" w:date="2019-06-02T22:21:00Z">
            <w:rPr>
              <w:lang w:val="nl-NL"/>
            </w:rPr>
          </w:rPrChange>
        </w:rPr>
      </w:pPr>
      <w:r w:rsidRPr="000F6FE6">
        <w:rPr>
          <w:rFonts w:asciiTheme="minorHAnsi" w:hAnsiTheme="minorHAnsi" w:cstheme="minorHAnsi"/>
          <w:color w:val="C00000"/>
          <w:sz w:val="16"/>
          <w:szCs w:val="16"/>
          <w:lang w:val="nl-NL"/>
          <w:rPrChange w:id="1861" w:author="Competitieleidingregiowest Ehockey" w:date="2019-06-02T22:21:00Z">
            <w:rPr>
              <w:sz w:val="19"/>
              <w:lang w:val="nl-NL"/>
            </w:rPr>
          </w:rPrChange>
        </w:rPr>
        <w:t>C2</w:t>
      </w:r>
      <w:r w:rsidRPr="000F6FE6">
        <w:rPr>
          <w:rFonts w:asciiTheme="minorHAnsi" w:hAnsiTheme="minorHAnsi" w:cstheme="minorHAnsi"/>
          <w:color w:val="C00000"/>
          <w:sz w:val="16"/>
          <w:szCs w:val="16"/>
          <w:lang w:val="nl-NL"/>
          <w:rPrChange w:id="1862"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1863" w:author="Competitieleidingregiowest Ehockey" w:date="2019-06-02T22:21:00Z">
            <w:rPr>
              <w:lang w:val="nl-NL"/>
            </w:rPr>
          </w:rPrChange>
        </w:rPr>
        <w:t>Drank en drogerende middelen</w:t>
      </w:r>
    </w:p>
    <w:p w14:paraId="405BE1E7" w14:textId="77777777" w:rsidR="0008491F" w:rsidRPr="000F6FE6" w:rsidRDefault="00970E72">
      <w:pPr>
        <w:spacing w:after="245"/>
        <w:ind w:left="1149" w:hanging="598"/>
        <w:rPr>
          <w:rFonts w:asciiTheme="minorHAnsi" w:hAnsiTheme="minorHAnsi" w:cstheme="minorHAnsi"/>
          <w:szCs w:val="16"/>
          <w:rPrChange w:id="1864" w:author="Competitieleidingregiowest Ehockey" w:date="2019-06-02T22:21:00Z">
            <w:rPr/>
          </w:rPrChange>
        </w:rPr>
      </w:pPr>
      <w:r w:rsidRPr="000F6FE6">
        <w:rPr>
          <w:rFonts w:asciiTheme="minorHAnsi" w:hAnsiTheme="minorHAnsi" w:cstheme="minorHAnsi"/>
          <w:b/>
          <w:szCs w:val="16"/>
          <w:rPrChange w:id="1865" w:author="Competitieleidingregiowest Ehockey" w:date="2019-06-02T22:21:00Z">
            <w:rPr>
              <w:b/>
              <w:sz w:val="18"/>
            </w:rPr>
          </w:rPrChange>
        </w:rPr>
        <w:t>C.2.1</w:t>
      </w:r>
      <w:r w:rsidRPr="000F6FE6">
        <w:rPr>
          <w:rFonts w:asciiTheme="minorHAnsi" w:hAnsiTheme="minorHAnsi" w:cstheme="minorHAnsi"/>
          <w:b/>
          <w:szCs w:val="16"/>
          <w:rPrChange w:id="1866" w:author="Competitieleidingregiowest Ehockey" w:date="2019-06-02T22:21:00Z">
            <w:rPr>
              <w:b/>
              <w:sz w:val="18"/>
            </w:rPr>
          </w:rPrChange>
        </w:rPr>
        <w:tab/>
      </w:r>
      <w:r w:rsidRPr="000F6FE6">
        <w:rPr>
          <w:rFonts w:asciiTheme="minorHAnsi" w:hAnsiTheme="minorHAnsi" w:cstheme="minorHAnsi"/>
          <w:szCs w:val="16"/>
          <w:rPrChange w:id="1867" w:author="Competitieleidingregiowest Ehockey" w:date="2019-06-02T22:21:00Z">
            <w:rPr/>
          </w:rPrChange>
        </w:rPr>
        <w:t xml:space="preserve">Het is personen die betrokken zijn bij wedstrijden of de organisatie ervan (zoals de speler, coach, scheidsrechter of </w:t>
      </w:r>
      <w:proofErr w:type="spellStart"/>
      <w:r w:rsidRPr="000F6FE6">
        <w:rPr>
          <w:rFonts w:asciiTheme="minorHAnsi" w:hAnsiTheme="minorHAnsi" w:cstheme="minorHAnsi"/>
          <w:szCs w:val="16"/>
          <w:rPrChange w:id="1868" w:author="Competitieleidingregiowest Ehockey" w:date="2019-06-02T22:21:00Z">
            <w:rPr/>
          </w:rPrChange>
        </w:rPr>
        <w:t>wedstrijdassistent</w:t>
      </w:r>
      <w:proofErr w:type="spellEnd"/>
      <w:r w:rsidRPr="000F6FE6">
        <w:rPr>
          <w:rFonts w:asciiTheme="minorHAnsi" w:hAnsiTheme="minorHAnsi" w:cstheme="minorHAnsi"/>
          <w:szCs w:val="16"/>
          <w:rPrChange w:id="1869" w:author="Competitieleidingregiowest Ehockey" w:date="2019-06-02T22:21:00Z">
            <w:rPr/>
          </w:rPrChange>
        </w:rPr>
        <w:t>) niet toegestaan om binnen de tijd waarin de betreffende persoon moet deelnemen of ondersteuning  moet geven aan een of meerdere wedstrijden alcoholische drank of andere drogerende middelen te nuttigen.</w:t>
      </w:r>
    </w:p>
    <w:p w14:paraId="1FF63A27" w14:textId="77777777" w:rsidR="0008491F" w:rsidRPr="000F6FE6" w:rsidRDefault="00970E72">
      <w:pPr>
        <w:pStyle w:val="Kop2"/>
        <w:tabs>
          <w:tab w:val="center" w:pos="1111"/>
        </w:tabs>
        <w:ind w:left="0" w:firstLine="0"/>
        <w:rPr>
          <w:rFonts w:asciiTheme="minorHAnsi" w:hAnsiTheme="minorHAnsi" w:cstheme="minorHAnsi"/>
          <w:color w:val="C00000"/>
          <w:sz w:val="16"/>
          <w:szCs w:val="16"/>
          <w:lang w:val="nl-NL"/>
          <w:rPrChange w:id="1870" w:author="Competitieleidingregiowest Ehockey" w:date="2019-06-02T22:21:00Z">
            <w:rPr>
              <w:lang w:val="nl-NL"/>
            </w:rPr>
          </w:rPrChange>
        </w:rPr>
      </w:pPr>
      <w:r w:rsidRPr="000F6FE6">
        <w:rPr>
          <w:rFonts w:asciiTheme="minorHAnsi" w:hAnsiTheme="minorHAnsi" w:cstheme="minorHAnsi"/>
          <w:color w:val="C00000"/>
          <w:sz w:val="16"/>
          <w:szCs w:val="16"/>
          <w:lang w:val="nl-NL"/>
          <w:rPrChange w:id="1871" w:author="Competitieleidingregiowest Ehockey" w:date="2019-06-02T22:21:00Z">
            <w:rPr>
              <w:sz w:val="19"/>
              <w:lang w:val="nl-NL"/>
            </w:rPr>
          </w:rPrChange>
        </w:rPr>
        <w:t>C.3</w:t>
      </w:r>
      <w:r w:rsidRPr="000F6FE6">
        <w:rPr>
          <w:rFonts w:asciiTheme="minorHAnsi" w:hAnsiTheme="minorHAnsi" w:cstheme="minorHAnsi"/>
          <w:color w:val="C00000"/>
          <w:sz w:val="16"/>
          <w:szCs w:val="16"/>
          <w:lang w:val="nl-NL"/>
          <w:rPrChange w:id="1872"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1873" w:author="Competitieleidingregiowest Ehockey" w:date="2019-06-02T22:21:00Z">
            <w:rPr>
              <w:lang w:val="nl-NL"/>
            </w:rPr>
          </w:rPrChange>
        </w:rPr>
        <w:t>Scheidsrechter</w:t>
      </w:r>
    </w:p>
    <w:p w14:paraId="4421BED6" w14:textId="7207796F" w:rsidR="0008491F" w:rsidRPr="000F6FE6" w:rsidRDefault="00970E72">
      <w:pPr>
        <w:tabs>
          <w:tab w:val="left" w:pos="567"/>
          <w:tab w:val="center" w:pos="752"/>
          <w:tab w:val="left" w:pos="1134"/>
          <w:tab w:val="center" w:pos="5722"/>
        </w:tabs>
        <w:spacing w:after="193"/>
        <w:ind w:left="0" w:firstLine="0"/>
        <w:rPr>
          <w:rFonts w:asciiTheme="minorHAnsi" w:hAnsiTheme="minorHAnsi" w:cstheme="minorHAnsi"/>
          <w:szCs w:val="16"/>
          <w:rPrChange w:id="1874" w:author="Competitieleidingregiowest Ehockey" w:date="2019-06-02T22:21:00Z">
            <w:rPr/>
          </w:rPrChange>
        </w:rPr>
        <w:pPrChange w:id="1875" w:author="Competitieleidingregiowest Ehockey" w:date="2019-06-02T23:26:00Z">
          <w:pPr>
            <w:tabs>
              <w:tab w:val="center" w:pos="752"/>
              <w:tab w:val="center" w:pos="5722"/>
            </w:tabs>
            <w:spacing w:after="193"/>
            <w:ind w:left="0" w:firstLine="0"/>
          </w:pPr>
        </w:pPrChange>
      </w:pPr>
      <w:r w:rsidRPr="000F6FE6">
        <w:rPr>
          <w:rFonts w:asciiTheme="minorHAnsi" w:hAnsiTheme="minorHAnsi" w:cstheme="minorHAnsi"/>
          <w:szCs w:val="16"/>
          <w:rPrChange w:id="1876" w:author="Competitieleidingregiowest Ehockey" w:date="2019-06-02T22:21:00Z">
            <w:rPr>
              <w:sz w:val="22"/>
            </w:rPr>
          </w:rPrChange>
        </w:rPr>
        <w:tab/>
      </w:r>
      <w:r w:rsidRPr="000F6FE6">
        <w:rPr>
          <w:rFonts w:asciiTheme="minorHAnsi" w:hAnsiTheme="minorHAnsi" w:cstheme="minorHAnsi"/>
          <w:b/>
          <w:szCs w:val="16"/>
          <w:rPrChange w:id="1877" w:author="Competitieleidingregiowest Ehockey" w:date="2019-06-02T22:21:00Z">
            <w:rPr>
              <w:b/>
              <w:sz w:val="18"/>
            </w:rPr>
          </w:rPrChange>
        </w:rPr>
        <w:t>C.3.1</w:t>
      </w:r>
      <w:ins w:id="1878" w:author="Competitieleidingregiowest Ehockey" w:date="2019-06-02T23:26:00Z">
        <w:r w:rsidR="008C1CA9">
          <w:rPr>
            <w:rFonts w:asciiTheme="minorHAnsi" w:hAnsiTheme="minorHAnsi" w:cstheme="minorHAnsi"/>
            <w:b/>
            <w:szCs w:val="16"/>
          </w:rPr>
          <w:tab/>
        </w:r>
      </w:ins>
      <w:del w:id="1879" w:author="Competitieleidingregiowest Ehockey" w:date="2019-06-02T23:26:00Z">
        <w:r w:rsidRPr="000F6FE6" w:rsidDel="008C1CA9">
          <w:rPr>
            <w:rFonts w:asciiTheme="minorHAnsi" w:hAnsiTheme="minorHAnsi" w:cstheme="minorHAnsi"/>
            <w:b/>
            <w:szCs w:val="16"/>
            <w:rPrChange w:id="1880" w:author="Competitieleidingregiowest Ehockey" w:date="2019-06-02T22:21:00Z">
              <w:rPr>
                <w:b/>
                <w:sz w:val="18"/>
              </w:rPr>
            </w:rPrChange>
          </w:rPr>
          <w:tab/>
        </w:r>
      </w:del>
      <w:r w:rsidRPr="000F6FE6">
        <w:rPr>
          <w:rFonts w:asciiTheme="minorHAnsi" w:hAnsiTheme="minorHAnsi" w:cstheme="minorHAnsi"/>
          <w:szCs w:val="16"/>
          <w:rPrChange w:id="1881" w:author="Competitieleidingregiowest Ehockey" w:date="2019-06-02T22:21:00Z">
            <w:rPr/>
          </w:rPrChange>
        </w:rPr>
        <w:t xml:space="preserve">De scheidsrechter dient zich te houden aan het </w:t>
      </w:r>
      <w:proofErr w:type="spellStart"/>
      <w:r w:rsidRPr="000F6FE6">
        <w:rPr>
          <w:rFonts w:asciiTheme="minorHAnsi" w:hAnsiTheme="minorHAnsi" w:cstheme="minorHAnsi"/>
          <w:szCs w:val="16"/>
          <w:rPrChange w:id="1882" w:author="Competitieleidingregiowest Ehockey" w:date="2019-06-02T22:21:00Z">
            <w:rPr/>
          </w:rPrChange>
        </w:rPr>
        <w:t>scheidsrechtersschema</w:t>
      </w:r>
      <w:proofErr w:type="spellEnd"/>
      <w:r w:rsidRPr="000F6FE6">
        <w:rPr>
          <w:rFonts w:asciiTheme="minorHAnsi" w:hAnsiTheme="minorHAnsi" w:cstheme="minorHAnsi"/>
          <w:szCs w:val="16"/>
          <w:rPrChange w:id="1883" w:author="Competitieleidingregiowest Ehockey" w:date="2019-06-02T22:21:00Z">
            <w:rPr/>
          </w:rPrChange>
        </w:rPr>
        <w:t>, zoals opgesteld door de verantwoordelijke arbitragecoördinator.</w:t>
      </w:r>
    </w:p>
    <w:p w14:paraId="5DA2FB52" w14:textId="23CA7AC2" w:rsidR="0008491F" w:rsidRDefault="00970E72">
      <w:pPr>
        <w:spacing w:after="28"/>
        <w:ind w:left="1149" w:hanging="598"/>
        <w:rPr>
          <w:ins w:id="1884" w:author="Competitieleidingregiowest Ehockey" w:date="2019-06-02T23:26:00Z"/>
          <w:rFonts w:asciiTheme="minorHAnsi" w:hAnsiTheme="minorHAnsi" w:cstheme="minorHAnsi"/>
          <w:szCs w:val="16"/>
        </w:rPr>
      </w:pPr>
      <w:r w:rsidRPr="000F6FE6">
        <w:rPr>
          <w:rFonts w:asciiTheme="minorHAnsi" w:hAnsiTheme="minorHAnsi" w:cstheme="minorHAnsi"/>
          <w:b/>
          <w:szCs w:val="16"/>
          <w:rPrChange w:id="1885" w:author="Competitieleidingregiowest Ehockey" w:date="2019-06-02T22:21:00Z">
            <w:rPr>
              <w:b/>
              <w:sz w:val="18"/>
            </w:rPr>
          </w:rPrChange>
        </w:rPr>
        <w:t>C.3.2</w:t>
      </w:r>
      <w:r w:rsidRPr="000F6FE6">
        <w:rPr>
          <w:rFonts w:asciiTheme="minorHAnsi" w:hAnsiTheme="minorHAnsi" w:cstheme="minorHAnsi"/>
          <w:b/>
          <w:szCs w:val="16"/>
          <w:rPrChange w:id="1886" w:author="Competitieleidingregiowest Ehockey" w:date="2019-06-02T22:21:00Z">
            <w:rPr>
              <w:b/>
              <w:sz w:val="18"/>
            </w:rPr>
          </w:rPrChange>
        </w:rPr>
        <w:tab/>
      </w:r>
      <w:r w:rsidRPr="000F6FE6">
        <w:rPr>
          <w:rFonts w:asciiTheme="minorHAnsi" w:hAnsiTheme="minorHAnsi" w:cstheme="minorHAnsi"/>
          <w:szCs w:val="16"/>
          <w:rPrChange w:id="1887" w:author="Competitieleidingregiowest Ehockey" w:date="2019-06-02T22:21:00Z">
            <w:rPr/>
          </w:rPrChange>
        </w:rPr>
        <w:t>De hoofdscheidsrechter dient op het wedstrijdformulier melding te maken van alle tijdens de wedstrijd geconstateerde onregelmatigheden. De aanvoerders van de betrokken teams dienen direct na afloop van de wedstrijd van de melding(en) op de hoogte te worden gesteld door de hoofdscheidsrechter.</w:t>
      </w:r>
    </w:p>
    <w:p w14:paraId="29D41974" w14:textId="77777777" w:rsidR="008C1CA9" w:rsidRPr="000F6FE6" w:rsidRDefault="008C1CA9">
      <w:pPr>
        <w:spacing w:after="28"/>
        <w:ind w:left="1149" w:hanging="598"/>
        <w:rPr>
          <w:rFonts w:asciiTheme="minorHAnsi" w:hAnsiTheme="minorHAnsi" w:cstheme="minorHAnsi"/>
          <w:szCs w:val="16"/>
          <w:rPrChange w:id="1888" w:author="Competitieleidingregiowest Ehockey" w:date="2019-06-02T22:21:00Z">
            <w:rPr/>
          </w:rPrChange>
        </w:rPr>
      </w:pPr>
    </w:p>
    <w:p w14:paraId="509061FD" w14:textId="77777777" w:rsidR="00970E72" w:rsidRPr="000F6FE6" w:rsidRDefault="00970E72" w:rsidP="00970E72">
      <w:pPr>
        <w:spacing w:after="256"/>
        <w:ind w:left="1149" w:hanging="598"/>
        <w:rPr>
          <w:rFonts w:asciiTheme="minorHAnsi" w:hAnsiTheme="minorHAnsi" w:cstheme="minorHAnsi"/>
          <w:szCs w:val="16"/>
          <w:rPrChange w:id="1889" w:author="Competitieleidingregiowest Ehockey" w:date="2019-06-02T22:21:00Z">
            <w:rPr/>
          </w:rPrChange>
        </w:rPr>
      </w:pPr>
      <w:r w:rsidRPr="000F6FE6">
        <w:rPr>
          <w:rFonts w:asciiTheme="minorHAnsi" w:hAnsiTheme="minorHAnsi" w:cstheme="minorHAnsi"/>
          <w:b/>
          <w:szCs w:val="16"/>
          <w:rPrChange w:id="1890" w:author="Competitieleidingregiowest Ehockey" w:date="2019-06-02T22:21:00Z">
            <w:rPr>
              <w:b/>
              <w:sz w:val="18"/>
            </w:rPr>
          </w:rPrChange>
        </w:rPr>
        <w:t>C.3.3</w:t>
      </w:r>
      <w:r w:rsidRPr="000F6FE6">
        <w:rPr>
          <w:rFonts w:asciiTheme="minorHAnsi" w:hAnsiTheme="minorHAnsi" w:cstheme="minorHAnsi"/>
          <w:b/>
          <w:szCs w:val="16"/>
          <w:rPrChange w:id="1891" w:author="Competitieleidingregiowest Ehockey" w:date="2019-06-02T22:21:00Z">
            <w:rPr>
              <w:b/>
              <w:sz w:val="18"/>
            </w:rPr>
          </w:rPrChange>
        </w:rPr>
        <w:tab/>
      </w:r>
      <w:r w:rsidRPr="000F6FE6">
        <w:rPr>
          <w:rFonts w:asciiTheme="minorHAnsi" w:hAnsiTheme="minorHAnsi" w:cstheme="minorHAnsi"/>
          <w:szCs w:val="16"/>
          <w:rPrChange w:id="1892" w:author="Competitieleidingregiowest Ehockey" w:date="2019-06-02T22:21:00Z">
            <w:rPr/>
          </w:rPrChange>
        </w:rPr>
        <w:t>Een scheidsrechter is verplicht op aanvraag van de verantwoordelijke competitieleider en/of KNHB rapport uit te brengen over een melding als genoemd in artikel C.3.2</w:t>
      </w:r>
    </w:p>
    <w:p w14:paraId="4E0C01A6" w14:textId="77777777" w:rsidR="00970E72" w:rsidRPr="000F6FE6" w:rsidRDefault="00970E72" w:rsidP="00970E72">
      <w:pPr>
        <w:spacing w:after="256"/>
        <w:ind w:left="1149" w:hanging="598"/>
        <w:rPr>
          <w:rFonts w:asciiTheme="minorHAnsi" w:hAnsiTheme="minorHAnsi" w:cstheme="minorHAnsi"/>
          <w:szCs w:val="16"/>
          <w:rPrChange w:id="1893" w:author="Competitieleidingregiowest Ehockey" w:date="2019-06-02T22:21:00Z">
            <w:rPr/>
          </w:rPrChange>
        </w:rPr>
      </w:pPr>
      <w:r w:rsidRPr="000F6FE6">
        <w:rPr>
          <w:rFonts w:asciiTheme="minorHAnsi" w:hAnsiTheme="minorHAnsi" w:cstheme="minorHAnsi"/>
          <w:b/>
          <w:szCs w:val="16"/>
          <w:rPrChange w:id="1894" w:author="Competitieleidingregiowest Ehockey" w:date="2019-06-02T22:21:00Z">
            <w:rPr>
              <w:b/>
              <w:sz w:val="18"/>
            </w:rPr>
          </w:rPrChange>
        </w:rPr>
        <w:t>C.3.4</w:t>
      </w:r>
      <w:r w:rsidRPr="000F6FE6">
        <w:rPr>
          <w:rFonts w:asciiTheme="minorHAnsi" w:hAnsiTheme="minorHAnsi" w:cstheme="minorHAnsi"/>
          <w:b/>
          <w:szCs w:val="16"/>
          <w:rPrChange w:id="1895" w:author="Competitieleidingregiowest Ehockey" w:date="2019-06-02T22:21:00Z">
            <w:rPr>
              <w:b/>
              <w:sz w:val="18"/>
            </w:rPr>
          </w:rPrChange>
        </w:rPr>
        <w:tab/>
      </w:r>
      <w:r w:rsidRPr="000F6FE6">
        <w:rPr>
          <w:rFonts w:asciiTheme="minorHAnsi" w:hAnsiTheme="minorHAnsi" w:cstheme="minorHAnsi"/>
          <w:szCs w:val="16"/>
          <w:rPrChange w:id="1896" w:author="Competitieleidingregiowest Ehockey" w:date="2019-06-02T22:21:00Z">
            <w:rPr>
              <w:sz w:val="18"/>
            </w:rPr>
          </w:rPrChange>
        </w:rPr>
        <w:t xml:space="preserve">Scheidsrechters zijn verplicht een zwarte polo- of </w:t>
      </w:r>
      <w:proofErr w:type="spellStart"/>
      <w:r w:rsidRPr="000F6FE6">
        <w:rPr>
          <w:rFonts w:asciiTheme="minorHAnsi" w:hAnsiTheme="minorHAnsi" w:cstheme="minorHAnsi"/>
          <w:szCs w:val="16"/>
          <w:rPrChange w:id="1897" w:author="Competitieleidingregiowest Ehockey" w:date="2019-06-02T22:21:00Z">
            <w:rPr>
              <w:sz w:val="18"/>
            </w:rPr>
          </w:rPrChange>
        </w:rPr>
        <w:t>t-shirt</w:t>
      </w:r>
      <w:proofErr w:type="spellEnd"/>
      <w:r w:rsidRPr="000F6FE6">
        <w:rPr>
          <w:rFonts w:asciiTheme="minorHAnsi" w:hAnsiTheme="minorHAnsi" w:cstheme="minorHAnsi"/>
          <w:szCs w:val="16"/>
          <w:rPrChange w:id="1898" w:author="Competitieleidingregiowest Ehockey" w:date="2019-06-02T22:21:00Z">
            <w:rPr>
              <w:sz w:val="18"/>
            </w:rPr>
          </w:rPrChange>
        </w:rPr>
        <w:t xml:space="preserve">  (zie bijlage </w:t>
      </w:r>
      <w:r w:rsidR="003169CB" w:rsidRPr="000F6FE6">
        <w:rPr>
          <w:rFonts w:asciiTheme="minorHAnsi" w:hAnsiTheme="minorHAnsi" w:cstheme="minorHAnsi"/>
          <w:szCs w:val="16"/>
          <w:rPrChange w:id="1899" w:author="Competitieleidingregiowest Ehockey" w:date="2019-06-02T22:21:00Z">
            <w:rPr>
              <w:sz w:val="18"/>
            </w:rPr>
          </w:rPrChange>
        </w:rPr>
        <w:t>I</w:t>
      </w:r>
      <w:r w:rsidRPr="000F6FE6">
        <w:rPr>
          <w:rFonts w:asciiTheme="minorHAnsi" w:hAnsiTheme="minorHAnsi" w:cstheme="minorHAnsi"/>
          <w:szCs w:val="16"/>
          <w:rPrChange w:id="1900" w:author="Competitieleidingregiowest Ehockey" w:date="2019-06-02T22:21:00Z">
            <w:rPr>
              <w:sz w:val="18"/>
            </w:rPr>
          </w:rPrChange>
        </w:rPr>
        <w:t xml:space="preserve">V WR) te dragen tijdens de wedstrijden die zij leiden. Indien de scheidsrechter niet beschikt over een </w:t>
      </w:r>
      <w:proofErr w:type="spellStart"/>
      <w:r w:rsidRPr="000F6FE6">
        <w:rPr>
          <w:rFonts w:asciiTheme="minorHAnsi" w:hAnsiTheme="minorHAnsi" w:cstheme="minorHAnsi"/>
          <w:szCs w:val="16"/>
          <w:rPrChange w:id="1901" w:author="Competitieleidingregiowest Ehockey" w:date="2019-06-02T22:21:00Z">
            <w:rPr>
              <w:sz w:val="18"/>
            </w:rPr>
          </w:rPrChange>
        </w:rPr>
        <w:t>scheidsrechtersshirt</w:t>
      </w:r>
      <w:proofErr w:type="spellEnd"/>
      <w:r w:rsidRPr="000F6FE6">
        <w:rPr>
          <w:rFonts w:asciiTheme="minorHAnsi" w:hAnsiTheme="minorHAnsi" w:cstheme="minorHAnsi"/>
          <w:szCs w:val="16"/>
          <w:rPrChange w:id="1902" w:author="Competitieleidingregiowest Ehockey" w:date="2019-06-02T22:21:00Z">
            <w:rPr>
              <w:sz w:val="18"/>
            </w:rPr>
          </w:rPrChange>
        </w:rPr>
        <w:t xml:space="preserve"> dan dient deze een hesje te dragen zodat ten allen tijde duidelijk zichtbaar is wie de scheidsrechters zijn.</w:t>
      </w:r>
    </w:p>
    <w:p w14:paraId="3DA815DF" w14:textId="77777777" w:rsidR="0008491F" w:rsidRPr="000F6FE6" w:rsidRDefault="00970E72">
      <w:pPr>
        <w:pStyle w:val="Kop2"/>
        <w:tabs>
          <w:tab w:val="center" w:pos="1431"/>
        </w:tabs>
        <w:ind w:left="0" w:firstLine="0"/>
        <w:rPr>
          <w:rFonts w:asciiTheme="minorHAnsi" w:hAnsiTheme="minorHAnsi" w:cstheme="minorHAnsi"/>
          <w:color w:val="C00000"/>
          <w:sz w:val="16"/>
          <w:szCs w:val="16"/>
          <w:lang w:val="nl-NL"/>
          <w:rPrChange w:id="1903" w:author="Competitieleidingregiowest Ehockey" w:date="2019-06-02T22:21:00Z">
            <w:rPr>
              <w:lang w:val="nl-NL"/>
            </w:rPr>
          </w:rPrChange>
        </w:rPr>
      </w:pPr>
      <w:r w:rsidRPr="000F6FE6">
        <w:rPr>
          <w:rFonts w:asciiTheme="minorHAnsi" w:hAnsiTheme="minorHAnsi" w:cstheme="minorHAnsi"/>
          <w:color w:val="C00000"/>
          <w:sz w:val="16"/>
          <w:szCs w:val="16"/>
          <w:lang w:val="nl-NL"/>
          <w:rPrChange w:id="1904" w:author="Competitieleidingregiowest Ehockey" w:date="2019-06-02T22:21:00Z">
            <w:rPr>
              <w:sz w:val="19"/>
              <w:lang w:val="nl-NL"/>
            </w:rPr>
          </w:rPrChange>
        </w:rPr>
        <w:t>C.4</w:t>
      </w:r>
      <w:r w:rsidRPr="000F6FE6">
        <w:rPr>
          <w:rFonts w:asciiTheme="minorHAnsi" w:hAnsiTheme="minorHAnsi" w:cstheme="minorHAnsi"/>
          <w:color w:val="C00000"/>
          <w:sz w:val="16"/>
          <w:szCs w:val="16"/>
          <w:lang w:val="nl-NL"/>
          <w:rPrChange w:id="1905"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1906" w:author="Competitieleidingregiowest Ehockey" w:date="2019-06-02T22:21:00Z">
            <w:rPr>
              <w:lang w:val="nl-NL"/>
            </w:rPr>
          </w:rPrChange>
        </w:rPr>
        <w:t>Rolstoel en hockeystick</w:t>
      </w:r>
    </w:p>
    <w:p w14:paraId="745BDA4F" w14:textId="77777777" w:rsidR="0008491F" w:rsidRPr="000F6FE6" w:rsidRDefault="00970E72">
      <w:pPr>
        <w:spacing w:after="256"/>
        <w:ind w:left="1149" w:hanging="598"/>
        <w:rPr>
          <w:rFonts w:asciiTheme="minorHAnsi" w:hAnsiTheme="minorHAnsi" w:cstheme="minorHAnsi"/>
          <w:szCs w:val="16"/>
          <w:rPrChange w:id="1907" w:author="Competitieleidingregiowest Ehockey" w:date="2019-06-02T22:21:00Z">
            <w:rPr/>
          </w:rPrChange>
        </w:rPr>
      </w:pPr>
      <w:r w:rsidRPr="000F6FE6">
        <w:rPr>
          <w:rFonts w:asciiTheme="minorHAnsi" w:hAnsiTheme="minorHAnsi" w:cstheme="minorHAnsi"/>
          <w:b/>
          <w:szCs w:val="16"/>
          <w:rPrChange w:id="1908" w:author="Competitieleidingregiowest Ehockey" w:date="2019-06-02T22:21:00Z">
            <w:rPr>
              <w:b/>
              <w:sz w:val="18"/>
            </w:rPr>
          </w:rPrChange>
        </w:rPr>
        <w:t>C.4.1</w:t>
      </w:r>
      <w:r w:rsidRPr="000F6FE6">
        <w:rPr>
          <w:rFonts w:asciiTheme="minorHAnsi" w:hAnsiTheme="minorHAnsi" w:cstheme="minorHAnsi"/>
          <w:b/>
          <w:szCs w:val="16"/>
          <w:rPrChange w:id="1909" w:author="Competitieleidingregiowest Ehockey" w:date="2019-06-02T22:21:00Z">
            <w:rPr>
              <w:b/>
              <w:sz w:val="18"/>
            </w:rPr>
          </w:rPrChange>
        </w:rPr>
        <w:tab/>
      </w:r>
      <w:r w:rsidRPr="000F6FE6">
        <w:rPr>
          <w:rFonts w:asciiTheme="minorHAnsi" w:hAnsiTheme="minorHAnsi" w:cstheme="minorHAnsi"/>
          <w:szCs w:val="16"/>
          <w:rPrChange w:id="1910" w:author="Competitieleidingregiowest Ehockey" w:date="2019-06-02T22:21:00Z">
            <w:rPr/>
          </w:rPrChange>
        </w:rPr>
        <w:t xml:space="preserve">De rolstoel en hockeystick dienen te voldoen aan de bepalingen hieromtrent gesteld in ‘Spelregels Elektrisch Rolstoelhockey HK/OK’ dan wel  </w:t>
      </w:r>
      <w:del w:id="1911" w:author="Competitieleidingregiowest Ehockey" w:date="2019-06-02T23:26:00Z">
        <w:r w:rsidRPr="000F6FE6" w:rsidDel="008C1CA9">
          <w:rPr>
            <w:rFonts w:asciiTheme="minorHAnsi" w:hAnsiTheme="minorHAnsi" w:cstheme="minorHAnsi"/>
            <w:szCs w:val="16"/>
            <w:rPrChange w:id="1912" w:author="Competitieleidingregiowest Ehockey" w:date="2019-06-02T22:21:00Z">
              <w:rPr/>
            </w:rPrChange>
          </w:rPr>
          <w:delText>'</w:delText>
        </w:r>
      </w:del>
      <w:r w:rsidRPr="000F6FE6">
        <w:rPr>
          <w:rFonts w:asciiTheme="minorHAnsi" w:hAnsiTheme="minorHAnsi" w:cstheme="minorHAnsi"/>
          <w:szCs w:val="16"/>
          <w:rPrChange w:id="1913" w:author="Competitieleidingregiowest Ehockey" w:date="2019-06-02T22:21:00Z">
            <w:rPr/>
          </w:rPrChange>
        </w:rPr>
        <w:t>Spelregels Elektrisch Rolstoelhockey Regio'.</w:t>
      </w:r>
    </w:p>
    <w:p w14:paraId="2F850818" w14:textId="77777777" w:rsidR="0029794D" w:rsidRDefault="0029794D">
      <w:pPr>
        <w:pStyle w:val="Kop2"/>
        <w:tabs>
          <w:tab w:val="center" w:pos="1094"/>
        </w:tabs>
        <w:ind w:left="0" w:firstLine="0"/>
        <w:rPr>
          <w:ins w:id="1914" w:author="Competitieleidingregiowest Ehockey" w:date="2019-06-02T23:27:00Z"/>
          <w:rFonts w:asciiTheme="minorHAnsi" w:hAnsiTheme="minorHAnsi" w:cstheme="minorHAnsi"/>
          <w:color w:val="C00000"/>
          <w:sz w:val="16"/>
          <w:szCs w:val="16"/>
          <w:lang w:val="nl-NL"/>
        </w:rPr>
      </w:pPr>
    </w:p>
    <w:p w14:paraId="5EE19770" w14:textId="77777777" w:rsidR="0029794D" w:rsidRDefault="0029794D">
      <w:pPr>
        <w:pStyle w:val="Kop2"/>
        <w:tabs>
          <w:tab w:val="center" w:pos="1094"/>
        </w:tabs>
        <w:ind w:left="0" w:firstLine="0"/>
        <w:rPr>
          <w:ins w:id="1915" w:author="Competitieleidingregiowest Ehockey" w:date="2019-06-02T23:27:00Z"/>
          <w:rFonts w:asciiTheme="minorHAnsi" w:hAnsiTheme="minorHAnsi" w:cstheme="minorHAnsi"/>
          <w:color w:val="C00000"/>
          <w:sz w:val="16"/>
          <w:szCs w:val="16"/>
          <w:lang w:val="nl-NL"/>
        </w:rPr>
      </w:pPr>
    </w:p>
    <w:p w14:paraId="14459F46" w14:textId="77777777" w:rsidR="0029794D" w:rsidRDefault="0029794D">
      <w:pPr>
        <w:pStyle w:val="Kop2"/>
        <w:tabs>
          <w:tab w:val="center" w:pos="1094"/>
        </w:tabs>
        <w:ind w:left="0" w:firstLine="0"/>
        <w:rPr>
          <w:ins w:id="1916" w:author="Competitieleidingregiowest Ehockey" w:date="2019-06-02T23:27:00Z"/>
          <w:rFonts w:asciiTheme="minorHAnsi" w:hAnsiTheme="minorHAnsi" w:cstheme="minorHAnsi"/>
          <w:color w:val="C00000"/>
          <w:sz w:val="16"/>
          <w:szCs w:val="16"/>
          <w:lang w:val="nl-NL"/>
        </w:rPr>
      </w:pPr>
    </w:p>
    <w:p w14:paraId="546D0C9A" w14:textId="77777777" w:rsidR="0029794D" w:rsidRDefault="0029794D">
      <w:pPr>
        <w:pStyle w:val="Kop2"/>
        <w:tabs>
          <w:tab w:val="center" w:pos="1094"/>
        </w:tabs>
        <w:ind w:left="0" w:firstLine="0"/>
        <w:rPr>
          <w:ins w:id="1917" w:author="Competitieleidingregiowest Ehockey" w:date="2019-06-02T23:27:00Z"/>
          <w:rFonts w:asciiTheme="minorHAnsi" w:hAnsiTheme="minorHAnsi" w:cstheme="minorHAnsi"/>
          <w:color w:val="C00000"/>
          <w:sz w:val="16"/>
          <w:szCs w:val="16"/>
          <w:lang w:val="nl-NL"/>
        </w:rPr>
      </w:pPr>
    </w:p>
    <w:p w14:paraId="0BCC569A" w14:textId="77777777" w:rsidR="0029794D" w:rsidRDefault="0029794D">
      <w:pPr>
        <w:pStyle w:val="Kop2"/>
        <w:tabs>
          <w:tab w:val="center" w:pos="1094"/>
        </w:tabs>
        <w:ind w:left="0" w:firstLine="0"/>
        <w:rPr>
          <w:ins w:id="1918" w:author="Competitieleidingregiowest Ehockey" w:date="2019-06-02T23:27:00Z"/>
          <w:rFonts w:asciiTheme="minorHAnsi" w:hAnsiTheme="minorHAnsi" w:cstheme="minorHAnsi"/>
          <w:color w:val="C00000"/>
          <w:sz w:val="16"/>
          <w:szCs w:val="16"/>
          <w:lang w:val="nl-NL"/>
        </w:rPr>
      </w:pPr>
    </w:p>
    <w:p w14:paraId="0E1862FB" w14:textId="77777777" w:rsidR="0029794D" w:rsidRDefault="0029794D">
      <w:pPr>
        <w:pStyle w:val="Kop2"/>
        <w:tabs>
          <w:tab w:val="center" w:pos="1094"/>
        </w:tabs>
        <w:ind w:left="0" w:firstLine="0"/>
        <w:rPr>
          <w:ins w:id="1919" w:author="Competitieleidingregiowest Ehockey" w:date="2019-06-02T23:27:00Z"/>
          <w:rFonts w:asciiTheme="minorHAnsi" w:hAnsiTheme="minorHAnsi" w:cstheme="minorHAnsi"/>
          <w:color w:val="C00000"/>
          <w:sz w:val="16"/>
          <w:szCs w:val="16"/>
          <w:lang w:val="nl-NL"/>
        </w:rPr>
      </w:pPr>
    </w:p>
    <w:p w14:paraId="24C35BF2" w14:textId="77777777" w:rsidR="0029794D" w:rsidRDefault="0029794D">
      <w:pPr>
        <w:pStyle w:val="Kop2"/>
        <w:tabs>
          <w:tab w:val="center" w:pos="1094"/>
        </w:tabs>
        <w:ind w:left="0" w:firstLine="0"/>
        <w:rPr>
          <w:ins w:id="1920" w:author="Competitieleidingregiowest Ehockey" w:date="2019-06-02T23:27:00Z"/>
          <w:rFonts w:asciiTheme="minorHAnsi" w:hAnsiTheme="minorHAnsi" w:cstheme="minorHAnsi"/>
          <w:color w:val="C00000"/>
          <w:sz w:val="16"/>
          <w:szCs w:val="16"/>
          <w:lang w:val="nl-NL"/>
        </w:rPr>
      </w:pPr>
    </w:p>
    <w:p w14:paraId="02D301CA" w14:textId="5899F11A" w:rsidR="0008491F" w:rsidRPr="000F6FE6" w:rsidRDefault="00970E72">
      <w:pPr>
        <w:pStyle w:val="Kop2"/>
        <w:tabs>
          <w:tab w:val="center" w:pos="1094"/>
        </w:tabs>
        <w:ind w:left="0" w:firstLine="0"/>
        <w:rPr>
          <w:rFonts w:asciiTheme="minorHAnsi" w:hAnsiTheme="minorHAnsi" w:cstheme="minorHAnsi"/>
          <w:color w:val="C00000"/>
          <w:sz w:val="16"/>
          <w:szCs w:val="16"/>
          <w:lang w:val="nl-NL"/>
          <w:rPrChange w:id="1921" w:author="Competitieleidingregiowest Ehockey" w:date="2019-06-02T22:21:00Z">
            <w:rPr>
              <w:lang w:val="nl-NL"/>
            </w:rPr>
          </w:rPrChange>
        </w:rPr>
      </w:pPr>
      <w:r w:rsidRPr="000F6FE6">
        <w:rPr>
          <w:rFonts w:asciiTheme="minorHAnsi" w:hAnsiTheme="minorHAnsi" w:cstheme="minorHAnsi"/>
          <w:color w:val="C00000"/>
          <w:sz w:val="16"/>
          <w:szCs w:val="16"/>
          <w:lang w:val="nl-NL"/>
          <w:rPrChange w:id="1922" w:author="Competitieleidingregiowest Ehockey" w:date="2019-06-02T22:21:00Z">
            <w:rPr>
              <w:sz w:val="19"/>
              <w:lang w:val="nl-NL"/>
            </w:rPr>
          </w:rPrChange>
        </w:rPr>
        <w:t>C.5</w:t>
      </w:r>
      <w:r w:rsidRPr="000F6FE6">
        <w:rPr>
          <w:rFonts w:asciiTheme="minorHAnsi" w:hAnsiTheme="minorHAnsi" w:cstheme="minorHAnsi"/>
          <w:color w:val="C00000"/>
          <w:sz w:val="16"/>
          <w:szCs w:val="16"/>
          <w:lang w:val="nl-NL"/>
          <w:rPrChange w:id="1923"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1924" w:author="Competitieleidingregiowest Ehockey" w:date="2019-06-02T22:21:00Z">
            <w:rPr>
              <w:lang w:val="nl-NL"/>
            </w:rPr>
          </w:rPrChange>
        </w:rPr>
        <w:t>Niet opkomen</w:t>
      </w:r>
    </w:p>
    <w:p w14:paraId="73F843DF" w14:textId="77777777" w:rsidR="0008491F" w:rsidRPr="000F6FE6" w:rsidRDefault="00970E72">
      <w:pPr>
        <w:tabs>
          <w:tab w:val="center" w:pos="752"/>
          <w:tab w:val="center" w:pos="5304"/>
        </w:tabs>
        <w:ind w:left="0" w:firstLine="0"/>
        <w:rPr>
          <w:rFonts w:asciiTheme="minorHAnsi" w:hAnsiTheme="minorHAnsi" w:cstheme="minorHAnsi"/>
          <w:szCs w:val="16"/>
          <w:rPrChange w:id="1925" w:author="Competitieleidingregiowest Ehockey" w:date="2019-06-02T22:21:00Z">
            <w:rPr/>
          </w:rPrChange>
        </w:rPr>
      </w:pPr>
      <w:r w:rsidRPr="000F6FE6">
        <w:rPr>
          <w:rFonts w:asciiTheme="minorHAnsi" w:hAnsiTheme="minorHAnsi" w:cstheme="minorHAnsi"/>
          <w:szCs w:val="16"/>
          <w:rPrChange w:id="1926" w:author="Competitieleidingregiowest Ehockey" w:date="2019-06-02T22:21:00Z">
            <w:rPr>
              <w:sz w:val="22"/>
            </w:rPr>
          </w:rPrChange>
        </w:rPr>
        <w:tab/>
      </w:r>
      <w:r w:rsidRPr="000F6FE6">
        <w:rPr>
          <w:rFonts w:asciiTheme="minorHAnsi" w:hAnsiTheme="minorHAnsi" w:cstheme="minorHAnsi"/>
          <w:b/>
          <w:szCs w:val="16"/>
          <w:rPrChange w:id="1927" w:author="Competitieleidingregiowest Ehockey" w:date="2019-06-02T22:21:00Z">
            <w:rPr>
              <w:b/>
              <w:sz w:val="18"/>
            </w:rPr>
          </w:rPrChange>
        </w:rPr>
        <w:t>C.5.1</w:t>
      </w:r>
      <w:r w:rsidRPr="000F6FE6">
        <w:rPr>
          <w:rFonts w:asciiTheme="minorHAnsi" w:hAnsiTheme="minorHAnsi" w:cstheme="minorHAnsi"/>
          <w:b/>
          <w:szCs w:val="16"/>
          <w:rPrChange w:id="1928" w:author="Competitieleidingregiowest Ehockey" w:date="2019-06-02T22:21:00Z">
            <w:rPr>
              <w:b/>
              <w:sz w:val="18"/>
            </w:rPr>
          </w:rPrChange>
        </w:rPr>
        <w:tab/>
      </w:r>
      <w:r w:rsidRPr="000F6FE6">
        <w:rPr>
          <w:rFonts w:asciiTheme="minorHAnsi" w:hAnsiTheme="minorHAnsi" w:cstheme="minorHAnsi"/>
          <w:szCs w:val="16"/>
          <w:rPrChange w:id="1929" w:author="Competitieleidingregiowest Ehockey" w:date="2019-06-02T22:21:00Z">
            <w:rPr/>
          </w:rPrChange>
        </w:rPr>
        <w:t>Een team is in beginsel verplicht om bij een door de Competitieleiding vastgestelde wedstrijd op te komen en aan te vangen.</w:t>
      </w:r>
    </w:p>
    <w:p w14:paraId="1650C9A3" w14:textId="77777777" w:rsidR="0008491F" w:rsidRPr="000F6FE6" w:rsidRDefault="00970E72">
      <w:pPr>
        <w:numPr>
          <w:ilvl w:val="0"/>
          <w:numId w:val="13"/>
        </w:numPr>
        <w:rPr>
          <w:rFonts w:asciiTheme="minorHAnsi" w:hAnsiTheme="minorHAnsi" w:cstheme="minorHAnsi"/>
          <w:szCs w:val="16"/>
          <w:rPrChange w:id="1930" w:author="Competitieleidingregiowest Ehockey" w:date="2019-06-02T22:21:00Z">
            <w:rPr/>
          </w:rPrChange>
        </w:rPr>
      </w:pPr>
      <w:r w:rsidRPr="000F6FE6">
        <w:rPr>
          <w:rFonts w:asciiTheme="minorHAnsi" w:hAnsiTheme="minorHAnsi" w:cstheme="minorHAnsi"/>
          <w:szCs w:val="16"/>
          <w:rPrChange w:id="1931" w:author="Competitieleidingregiowest Ehockey" w:date="2019-06-02T22:21:00Z">
            <w:rPr/>
          </w:rPrChange>
        </w:rPr>
        <w:t>Aan een team dat in strijd met zijn verplichting in een vastgestelde wedstrijd niet is opgekomen dan wel de wedstrijd niet heeft aangevangen, worden er 3 wedstrijdpunten in mindering worden gebracht en wordt er reglementair verloren met een uitslag van vijf tegen nul, tenzij er sprake is van overmacht volgens bepaling C.5.2;</w:t>
      </w:r>
    </w:p>
    <w:p w14:paraId="345433EE" w14:textId="266C8929" w:rsidR="0008491F" w:rsidRPr="000F6FE6" w:rsidRDefault="00970E72">
      <w:pPr>
        <w:numPr>
          <w:ilvl w:val="0"/>
          <w:numId w:val="13"/>
        </w:numPr>
        <w:rPr>
          <w:rFonts w:asciiTheme="minorHAnsi" w:hAnsiTheme="minorHAnsi" w:cstheme="minorHAnsi"/>
          <w:szCs w:val="16"/>
          <w:rPrChange w:id="1932" w:author="Competitieleidingregiowest Ehockey" w:date="2019-06-02T22:21:00Z">
            <w:rPr/>
          </w:rPrChange>
        </w:rPr>
      </w:pPr>
      <w:r w:rsidRPr="000F6FE6">
        <w:rPr>
          <w:rFonts w:asciiTheme="minorHAnsi" w:hAnsiTheme="minorHAnsi" w:cstheme="minorHAnsi"/>
          <w:szCs w:val="16"/>
          <w:rPrChange w:id="1933" w:author="Competitieleidingregiowest Ehockey" w:date="2019-06-02T22:21:00Z">
            <w:rPr/>
          </w:rPrChange>
        </w:rPr>
        <w:t xml:space="preserve">Deze niet-gespeelde wedstrijd wordt in beginsel opnieuw vastgesteld, hiervan kan echter worden afgeweken, mits dit geen invloed heeft op kampioenschap, promotie of degradatie. Als de wedstrijd opnieuw wordt vastgesteld vervalt (a) en geldt de nieuwe uitslag.  Op het </w:t>
      </w:r>
      <w:del w:id="1934" w:author="Competitieleidingregiowest Ehockey" w:date="2019-06-02T23:27:00Z">
        <w:r w:rsidRPr="000F6FE6" w:rsidDel="0029794D">
          <w:rPr>
            <w:rFonts w:asciiTheme="minorHAnsi" w:hAnsiTheme="minorHAnsi" w:cstheme="minorHAnsi"/>
            <w:szCs w:val="16"/>
            <w:rPrChange w:id="1935" w:author="Competitieleidingregiowest Ehockey" w:date="2019-06-02T22:21:00Z">
              <w:rPr/>
            </w:rPrChange>
          </w:rPr>
          <w:delText>totaal resultaat</w:delText>
        </w:r>
      </w:del>
      <w:ins w:id="1936" w:author="Competitieleidingregiowest Ehockey" w:date="2019-06-02T23:27:00Z">
        <w:r w:rsidR="0029794D" w:rsidRPr="000F6FE6">
          <w:rPr>
            <w:rFonts w:asciiTheme="minorHAnsi" w:hAnsiTheme="minorHAnsi" w:cstheme="minorHAnsi"/>
            <w:szCs w:val="16"/>
          </w:rPr>
          <w:t>totaalresultaat</w:t>
        </w:r>
      </w:ins>
      <w:r w:rsidRPr="000F6FE6">
        <w:rPr>
          <w:rFonts w:asciiTheme="minorHAnsi" w:hAnsiTheme="minorHAnsi" w:cstheme="minorHAnsi"/>
          <w:szCs w:val="16"/>
          <w:rPrChange w:id="1937" w:author="Competitieleidingregiowest Ehockey" w:date="2019-06-02T22:21:00Z">
            <w:rPr/>
          </w:rPrChange>
        </w:rPr>
        <w:t xml:space="preserve"> worden nog wel 3 wedstrijdpunten in mindering gebracht, tenzij het niet opkomen een gevolg was van overmacht volgens bepaling </w:t>
      </w:r>
    </w:p>
    <w:p w14:paraId="1D58F067" w14:textId="77777777" w:rsidR="0008491F" w:rsidRPr="000F6FE6" w:rsidRDefault="00970E72">
      <w:pPr>
        <w:ind w:left="1174"/>
        <w:rPr>
          <w:rFonts w:asciiTheme="minorHAnsi" w:hAnsiTheme="minorHAnsi" w:cstheme="minorHAnsi"/>
          <w:szCs w:val="16"/>
          <w:rPrChange w:id="1938" w:author="Competitieleidingregiowest Ehockey" w:date="2019-06-02T22:21:00Z">
            <w:rPr/>
          </w:rPrChange>
        </w:rPr>
      </w:pPr>
      <w:r w:rsidRPr="000F6FE6">
        <w:rPr>
          <w:rFonts w:asciiTheme="minorHAnsi" w:hAnsiTheme="minorHAnsi" w:cstheme="minorHAnsi"/>
          <w:szCs w:val="16"/>
          <w:rPrChange w:id="1939" w:author="Competitieleidingregiowest Ehockey" w:date="2019-06-02T22:21:00Z">
            <w:rPr/>
          </w:rPrChange>
        </w:rPr>
        <w:t>C.5.2;</w:t>
      </w:r>
    </w:p>
    <w:p w14:paraId="780B6912" w14:textId="54888DA5" w:rsidR="0008491F" w:rsidRDefault="00970E72">
      <w:pPr>
        <w:ind w:left="1174"/>
        <w:rPr>
          <w:ins w:id="1940" w:author="Competitieleidingregiowest Ehockey" w:date="2019-06-02T23:29:00Z"/>
          <w:rFonts w:asciiTheme="minorHAnsi" w:hAnsiTheme="minorHAnsi" w:cstheme="minorHAnsi"/>
          <w:szCs w:val="16"/>
        </w:rPr>
      </w:pPr>
      <w:r w:rsidRPr="000F6FE6">
        <w:rPr>
          <w:rFonts w:asciiTheme="minorHAnsi" w:hAnsiTheme="minorHAnsi" w:cstheme="minorHAnsi"/>
          <w:szCs w:val="16"/>
          <w:rPrChange w:id="1941" w:author="Competitieleidingregiowest Ehockey" w:date="2019-06-02T22:21:00Z">
            <w:rPr/>
          </w:rPrChange>
        </w:rPr>
        <w:t>c. Aan een vereniging waarvan een team in strijd met de verplichting een tweede maal binnen 2 jaar niet is opgekomen (competitiedag) dan wel de wedstrijd niet heeft aangevangen, kan een geldboete worden opgelegd van ten hoogste € 250,00;</w:t>
      </w:r>
    </w:p>
    <w:p w14:paraId="15AEDACC" w14:textId="77777777" w:rsidR="00A7304D" w:rsidRPr="000F6FE6" w:rsidRDefault="00A7304D">
      <w:pPr>
        <w:ind w:left="1174"/>
        <w:rPr>
          <w:rFonts w:asciiTheme="minorHAnsi" w:hAnsiTheme="minorHAnsi" w:cstheme="minorHAnsi"/>
          <w:szCs w:val="16"/>
          <w:rPrChange w:id="1942" w:author="Competitieleidingregiowest Ehockey" w:date="2019-06-02T22:21:00Z">
            <w:rPr/>
          </w:rPrChange>
        </w:rPr>
      </w:pPr>
    </w:p>
    <w:p w14:paraId="68CAC695" w14:textId="77777777" w:rsidR="0008491F" w:rsidRPr="000F6FE6" w:rsidRDefault="00970E72">
      <w:pPr>
        <w:ind w:left="1149" w:hanging="598"/>
        <w:rPr>
          <w:rFonts w:asciiTheme="minorHAnsi" w:hAnsiTheme="minorHAnsi" w:cstheme="minorHAnsi"/>
          <w:szCs w:val="16"/>
          <w:rPrChange w:id="1943" w:author="Competitieleidingregiowest Ehockey" w:date="2019-06-02T22:21:00Z">
            <w:rPr/>
          </w:rPrChange>
        </w:rPr>
      </w:pPr>
      <w:r w:rsidRPr="000F6FE6">
        <w:rPr>
          <w:rFonts w:asciiTheme="minorHAnsi" w:hAnsiTheme="minorHAnsi" w:cstheme="minorHAnsi"/>
          <w:b/>
          <w:szCs w:val="16"/>
          <w:rPrChange w:id="1944" w:author="Competitieleidingregiowest Ehockey" w:date="2019-06-02T22:21:00Z">
            <w:rPr>
              <w:b/>
              <w:sz w:val="18"/>
            </w:rPr>
          </w:rPrChange>
        </w:rPr>
        <w:t>C.5.2</w:t>
      </w:r>
      <w:r w:rsidRPr="000F6FE6">
        <w:rPr>
          <w:rFonts w:asciiTheme="minorHAnsi" w:hAnsiTheme="minorHAnsi" w:cstheme="minorHAnsi"/>
          <w:b/>
          <w:szCs w:val="16"/>
          <w:rPrChange w:id="1945" w:author="Competitieleidingregiowest Ehockey" w:date="2019-06-02T22:21:00Z">
            <w:rPr>
              <w:b/>
              <w:sz w:val="18"/>
            </w:rPr>
          </w:rPrChange>
        </w:rPr>
        <w:tab/>
      </w:r>
      <w:r w:rsidRPr="000F6FE6">
        <w:rPr>
          <w:rFonts w:asciiTheme="minorHAnsi" w:hAnsiTheme="minorHAnsi" w:cstheme="minorHAnsi"/>
          <w:szCs w:val="16"/>
          <w:rPrChange w:id="1946" w:author="Competitieleidingregiowest Ehockey" w:date="2019-06-02T22:21:00Z">
            <w:rPr/>
          </w:rPrChange>
        </w:rPr>
        <w:t>Een team dat tijdens eenzelfde competitie in strijd met zijn verplichting voor de tweede maal niet is opgekomen dan wel de wedstrijd niet heeft aangevangen, verliest het recht van verdere deelneming aan de competitie. De KNHB deelt het betreffende team het volgende seizoen in de laagste klasse in. De door het team reeds gespeelde wedstrijden worden als niet gespeeld beschouwd. Dit zal in de ranglijst van de competitie worden verwerkt. Dit zal plaatsvinden indien er geen beroep kan worden gedaan op overmacht.</w:t>
      </w:r>
    </w:p>
    <w:p w14:paraId="46312376" w14:textId="77777777" w:rsidR="0008491F" w:rsidRPr="000F6FE6" w:rsidRDefault="00970E72">
      <w:pPr>
        <w:ind w:left="1174"/>
        <w:rPr>
          <w:rFonts w:asciiTheme="minorHAnsi" w:hAnsiTheme="minorHAnsi" w:cstheme="minorHAnsi"/>
          <w:szCs w:val="16"/>
          <w:rPrChange w:id="1947" w:author="Competitieleidingregiowest Ehockey" w:date="2019-06-02T22:21:00Z">
            <w:rPr/>
          </w:rPrChange>
        </w:rPr>
      </w:pPr>
      <w:r w:rsidRPr="000F6FE6">
        <w:rPr>
          <w:rFonts w:asciiTheme="minorHAnsi" w:hAnsiTheme="minorHAnsi" w:cstheme="minorHAnsi"/>
          <w:szCs w:val="16"/>
          <w:rPrChange w:id="1948" w:author="Competitieleidingregiowest Ehockey" w:date="2019-06-02T22:21:00Z">
            <w:rPr/>
          </w:rPrChange>
        </w:rPr>
        <w:t xml:space="preserve">Onder overmacht wordt verstaan: </w:t>
      </w:r>
    </w:p>
    <w:p w14:paraId="662A3DD5" w14:textId="77777777" w:rsidR="0008491F" w:rsidRPr="000F6FE6" w:rsidRDefault="00970E72">
      <w:pPr>
        <w:ind w:left="1174" w:right="520"/>
        <w:rPr>
          <w:rFonts w:asciiTheme="minorHAnsi" w:hAnsiTheme="minorHAnsi" w:cstheme="minorHAnsi"/>
          <w:szCs w:val="16"/>
          <w:rPrChange w:id="1949" w:author="Competitieleidingregiowest Ehockey" w:date="2019-06-02T22:21:00Z">
            <w:rPr/>
          </w:rPrChange>
        </w:rPr>
      </w:pPr>
      <w:r w:rsidRPr="000F6FE6">
        <w:rPr>
          <w:rFonts w:asciiTheme="minorHAnsi" w:hAnsiTheme="minorHAnsi" w:cstheme="minorHAnsi"/>
          <w:szCs w:val="16"/>
          <w:rPrChange w:id="1950" w:author="Competitieleidingregiowest Ehockey" w:date="2019-06-02T22:21:00Z">
            <w:rPr/>
          </w:rPrChange>
        </w:rPr>
        <w:t>a) Het aantoonbaar niet kunnen opkomen als gevolg van extreme weersomstandigheden (weeralarm gemeld door KNMI en/of ANWB); b) Het overlijden van een direct bij het team of de vereniging betrokken persoon;</w:t>
      </w:r>
    </w:p>
    <w:p w14:paraId="7D92F7A8" w14:textId="77777777" w:rsidR="0008491F" w:rsidRPr="000F6FE6" w:rsidRDefault="00970E72">
      <w:pPr>
        <w:ind w:left="1174"/>
        <w:rPr>
          <w:rFonts w:asciiTheme="minorHAnsi" w:hAnsiTheme="minorHAnsi" w:cstheme="minorHAnsi"/>
          <w:szCs w:val="16"/>
          <w:rPrChange w:id="1951" w:author="Competitieleidingregiowest Ehockey" w:date="2019-06-02T22:21:00Z">
            <w:rPr/>
          </w:rPrChange>
        </w:rPr>
      </w:pPr>
      <w:r w:rsidRPr="000F6FE6">
        <w:rPr>
          <w:rFonts w:asciiTheme="minorHAnsi" w:hAnsiTheme="minorHAnsi" w:cstheme="minorHAnsi"/>
          <w:szCs w:val="16"/>
          <w:rPrChange w:id="1952" w:author="Competitieleidingregiowest Ehockey" w:date="2019-06-02T22:21:00Z">
            <w:rPr/>
          </w:rPrChange>
        </w:rPr>
        <w:t>c. Het direct of indirect betrokken zijn bij een ongeval of een geregistreerde file met een oponthoud van minimaal een uur;</w:t>
      </w:r>
    </w:p>
    <w:p w14:paraId="0A33DBB9" w14:textId="4170CA57" w:rsidR="0008491F" w:rsidRPr="000F6FE6" w:rsidRDefault="00970E72">
      <w:pPr>
        <w:numPr>
          <w:ilvl w:val="0"/>
          <w:numId w:val="14"/>
        </w:numPr>
        <w:ind w:hanging="173"/>
        <w:rPr>
          <w:rFonts w:asciiTheme="minorHAnsi" w:hAnsiTheme="minorHAnsi" w:cstheme="minorHAnsi"/>
          <w:szCs w:val="16"/>
          <w:rPrChange w:id="1953" w:author="Competitieleidingregiowest Ehockey" w:date="2019-06-02T22:21:00Z">
            <w:rPr/>
          </w:rPrChange>
        </w:rPr>
      </w:pPr>
      <w:r w:rsidRPr="000F6FE6">
        <w:rPr>
          <w:rFonts w:asciiTheme="minorHAnsi" w:hAnsiTheme="minorHAnsi" w:cstheme="minorHAnsi"/>
          <w:szCs w:val="16"/>
          <w:rPrChange w:id="1954" w:author="Competitieleidingregiowest Ehockey" w:date="2019-06-02T22:21:00Z">
            <w:rPr/>
          </w:rPrChange>
        </w:rPr>
        <w:t xml:space="preserve">Het hebben van acute pech onderweg, waardoor het </w:t>
      </w:r>
      <w:del w:id="1955" w:author="Competitieleidingregiowest Ehockey" w:date="2019-06-02T23:27:00Z">
        <w:r w:rsidRPr="000F6FE6" w:rsidDel="0029794D">
          <w:rPr>
            <w:rFonts w:asciiTheme="minorHAnsi" w:hAnsiTheme="minorHAnsi" w:cstheme="minorHAnsi"/>
            <w:szCs w:val="16"/>
            <w:rPrChange w:id="1956" w:author="Competitieleidingregiowest Ehockey" w:date="2019-06-02T22:21:00Z">
              <w:rPr/>
            </w:rPrChange>
          </w:rPr>
          <w:delText>minimum aantal</w:delText>
        </w:r>
      </w:del>
      <w:ins w:id="1957" w:author="Competitieleidingregiowest Ehockey" w:date="2019-06-02T23:27:00Z">
        <w:r w:rsidR="0029794D" w:rsidRPr="000F6FE6">
          <w:rPr>
            <w:rFonts w:asciiTheme="minorHAnsi" w:hAnsiTheme="minorHAnsi" w:cstheme="minorHAnsi"/>
            <w:szCs w:val="16"/>
          </w:rPr>
          <w:t>minimumaantal</w:t>
        </w:r>
      </w:ins>
      <w:r w:rsidRPr="000F6FE6">
        <w:rPr>
          <w:rFonts w:asciiTheme="minorHAnsi" w:hAnsiTheme="minorHAnsi" w:cstheme="minorHAnsi"/>
          <w:szCs w:val="16"/>
          <w:rPrChange w:id="1958" w:author="Competitieleidingregiowest Ehockey" w:date="2019-06-02T22:21:00Z">
            <w:rPr/>
          </w:rPrChange>
        </w:rPr>
        <w:t xml:space="preserve"> spelers niet speelklaar op het speelveld aanwezig kan zijn;</w:t>
      </w:r>
    </w:p>
    <w:p w14:paraId="02810D12" w14:textId="642A116C" w:rsidR="00BB271E" w:rsidRDefault="00970E72">
      <w:pPr>
        <w:numPr>
          <w:ilvl w:val="0"/>
          <w:numId w:val="14"/>
        </w:numPr>
        <w:ind w:hanging="173"/>
        <w:rPr>
          <w:ins w:id="1959" w:author="Competitieleidingregiowest Ehockey" w:date="2019-06-02T23:29:00Z"/>
          <w:rFonts w:asciiTheme="minorHAnsi" w:hAnsiTheme="minorHAnsi" w:cstheme="minorHAnsi"/>
          <w:szCs w:val="16"/>
        </w:rPr>
      </w:pPr>
      <w:r w:rsidRPr="000F6FE6">
        <w:rPr>
          <w:rFonts w:asciiTheme="minorHAnsi" w:hAnsiTheme="minorHAnsi" w:cstheme="minorHAnsi"/>
          <w:szCs w:val="16"/>
          <w:rPrChange w:id="1960" w:author="Competitieleidingregiowest Ehockey" w:date="2019-06-02T22:21:00Z">
            <w:rPr/>
          </w:rPrChange>
        </w:rPr>
        <w:t>Overige gevallen waarin zich een acuut probleem voordoet dat binnen de algemene maatstaven van redelijkheid en billijkheid onder het begrip overmacht kan worden geplaatst. De beoordeling hiertoe ligt bij de Competitieleiding en de KNHB.</w:t>
      </w:r>
    </w:p>
    <w:p w14:paraId="3CEB47FB" w14:textId="7C57E4A8" w:rsidR="00A7304D" w:rsidRPr="000F6FE6" w:rsidRDefault="00A7304D">
      <w:pPr>
        <w:ind w:left="1337" w:firstLine="0"/>
        <w:rPr>
          <w:rFonts w:asciiTheme="minorHAnsi" w:hAnsiTheme="minorHAnsi" w:cstheme="minorHAnsi"/>
          <w:szCs w:val="16"/>
          <w:rPrChange w:id="1961" w:author="Competitieleidingregiowest Ehockey" w:date="2019-06-02T22:21:00Z">
            <w:rPr/>
          </w:rPrChange>
        </w:rPr>
        <w:pPrChange w:id="1962" w:author="Competitieleidingregiowest Ehockey" w:date="2019-06-02T23:29:00Z">
          <w:pPr>
            <w:numPr>
              <w:numId w:val="14"/>
            </w:numPr>
            <w:ind w:left="1337" w:hanging="173"/>
          </w:pPr>
        </w:pPrChange>
      </w:pPr>
    </w:p>
    <w:p w14:paraId="2BDF1C3E" w14:textId="77777777" w:rsidR="0008491F" w:rsidRPr="00A7304D" w:rsidDel="0029794D" w:rsidRDefault="00970E72" w:rsidP="00F83F1B">
      <w:pPr>
        <w:ind w:left="0" w:firstLine="0"/>
        <w:rPr>
          <w:del w:id="1963" w:author="Competitieleidingregiowest Ehockey" w:date="2019-06-02T23:27:00Z"/>
          <w:rFonts w:asciiTheme="minorHAnsi" w:hAnsiTheme="minorHAnsi" w:cstheme="minorHAnsi"/>
          <w:b/>
          <w:bCs/>
          <w:color w:val="C00000"/>
          <w:szCs w:val="16"/>
          <w:rPrChange w:id="1964" w:author="Competitieleidingregiowest Ehockey" w:date="2019-06-02T23:28:00Z">
            <w:rPr>
              <w:del w:id="1965" w:author="Competitieleidingregiowest Ehockey" w:date="2019-06-02T23:27:00Z"/>
            </w:rPr>
          </w:rPrChange>
        </w:rPr>
      </w:pPr>
      <w:del w:id="1966" w:author="Competitieleidingregiowest Ehockey" w:date="2019-06-02T23:27:00Z">
        <w:r w:rsidRPr="00A7304D" w:rsidDel="0029794D">
          <w:rPr>
            <w:rFonts w:asciiTheme="minorHAnsi" w:hAnsiTheme="minorHAnsi" w:cstheme="minorHAnsi"/>
            <w:b/>
            <w:bCs/>
            <w:color w:val="C00000"/>
            <w:szCs w:val="16"/>
            <w:rPrChange w:id="1967" w:author="Competitieleidingregiowest Ehockey" w:date="2019-06-02T23:28:00Z">
              <w:rPr/>
            </w:rPrChange>
          </w:rPr>
          <w:br w:type="page"/>
        </w:r>
      </w:del>
    </w:p>
    <w:p w14:paraId="294B52EA" w14:textId="77777777" w:rsidR="0008491F" w:rsidRPr="00A7304D" w:rsidRDefault="00970E72">
      <w:pPr>
        <w:ind w:left="0" w:firstLine="0"/>
        <w:rPr>
          <w:bCs/>
          <w:color w:val="C00000"/>
          <w:rPrChange w:id="1968" w:author="Competitieleidingregiowest Ehockey" w:date="2019-06-02T23:28:00Z">
            <w:rPr>
              <w:lang w:val="nl-NL"/>
            </w:rPr>
          </w:rPrChange>
        </w:rPr>
        <w:pPrChange w:id="1969" w:author="Competitieleidingregiowest Ehockey" w:date="2019-06-02T23:27:00Z">
          <w:pPr>
            <w:pStyle w:val="Kop2"/>
            <w:tabs>
              <w:tab w:val="center" w:pos="1917"/>
            </w:tabs>
            <w:ind w:left="0" w:firstLine="0"/>
          </w:pPr>
        </w:pPrChange>
      </w:pPr>
      <w:r w:rsidRPr="00A7304D">
        <w:rPr>
          <w:b/>
          <w:bCs/>
          <w:color w:val="C00000"/>
          <w:rPrChange w:id="1970" w:author="Competitieleidingregiowest Ehockey" w:date="2019-06-02T23:28:00Z">
            <w:rPr>
              <w:sz w:val="19"/>
            </w:rPr>
          </w:rPrChange>
        </w:rPr>
        <w:t>C.6</w:t>
      </w:r>
      <w:r w:rsidRPr="00A7304D">
        <w:rPr>
          <w:b/>
          <w:bCs/>
          <w:color w:val="C00000"/>
          <w:rPrChange w:id="1971" w:author="Competitieleidingregiowest Ehockey" w:date="2019-06-02T23:28:00Z">
            <w:rPr>
              <w:sz w:val="19"/>
            </w:rPr>
          </w:rPrChange>
        </w:rPr>
        <w:tab/>
      </w:r>
      <w:r w:rsidRPr="00A7304D">
        <w:rPr>
          <w:b/>
          <w:bCs/>
          <w:color w:val="C00000"/>
          <w:rPrChange w:id="1972" w:author="Competitieleidingregiowest Ehockey" w:date="2019-06-02T23:28:00Z">
            <w:rPr/>
          </w:rPrChange>
        </w:rPr>
        <w:t>Wedstrijd staken, speelveld verlaten</w:t>
      </w:r>
    </w:p>
    <w:p w14:paraId="49B8A410" w14:textId="77777777" w:rsidR="0008491F" w:rsidRPr="000F6FE6" w:rsidRDefault="00970E72">
      <w:pPr>
        <w:tabs>
          <w:tab w:val="center" w:pos="752"/>
          <w:tab w:val="center" w:pos="3793"/>
        </w:tabs>
        <w:ind w:left="0" w:firstLine="0"/>
        <w:rPr>
          <w:rFonts w:asciiTheme="minorHAnsi" w:hAnsiTheme="minorHAnsi" w:cstheme="minorHAnsi"/>
          <w:szCs w:val="16"/>
          <w:rPrChange w:id="1973" w:author="Competitieleidingregiowest Ehockey" w:date="2019-06-02T22:21:00Z">
            <w:rPr/>
          </w:rPrChange>
        </w:rPr>
      </w:pPr>
      <w:r w:rsidRPr="000F6FE6">
        <w:rPr>
          <w:rFonts w:asciiTheme="minorHAnsi" w:hAnsiTheme="minorHAnsi" w:cstheme="minorHAnsi"/>
          <w:szCs w:val="16"/>
          <w:rPrChange w:id="1974" w:author="Competitieleidingregiowest Ehockey" w:date="2019-06-02T22:21:00Z">
            <w:rPr>
              <w:sz w:val="22"/>
            </w:rPr>
          </w:rPrChange>
        </w:rPr>
        <w:tab/>
      </w:r>
      <w:r w:rsidRPr="000F6FE6">
        <w:rPr>
          <w:rFonts w:asciiTheme="minorHAnsi" w:hAnsiTheme="minorHAnsi" w:cstheme="minorHAnsi"/>
          <w:b/>
          <w:szCs w:val="16"/>
          <w:rPrChange w:id="1975" w:author="Competitieleidingregiowest Ehockey" w:date="2019-06-02T22:21:00Z">
            <w:rPr>
              <w:b/>
              <w:sz w:val="18"/>
            </w:rPr>
          </w:rPrChange>
        </w:rPr>
        <w:t>C.6.1</w:t>
      </w:r>
      <w:r w:rsidRPr="000F6FE6">
        <w:rPr>
          <w:rFonts w:asciiTheme="minorHAnsi" w:hAnsiTheme="minorHAnsi" w:cstheme="minorHAnsi"/>
          <w:b/>
          <w:szCs w:val="16"/>
          <w:rPrChange w:id="1976" w:author="Competitieleidingregiowest Ehockey" w:date="2019-06-02T22:21:00Z">
            <w:rPr>
              <w:b/>
              <w:sz w:val="18"/>
            </w:rPr>
          </w:rPrChange>
        </w:rPr>
        <w:tab/>
      </w:r>
      <w:r w:rsidRPr="000F6FE6">
        <w:rPr>
          <w:rFonts w:asciiTheme="minorHAnsi" w:hAnsiTheme="minorHAnsi" w:cstheme="minorHAnsi"/>
          <w:szCs w:val="16"/>
          <w:rPrChange w:id="1977" w:author="Competitieleidingregiowest Ehockey" w:date="2019-06-02T22:21:00Z">
            <w:rPr/>
          </w:rPrChange>
        </w:rPr>
        <w:t>Een wedstrijd mag door een team in beginsel niet voortijdig worden beëindigd.</w:t>
      </w:r>
    </w:p>
    <w:p w14:paraId="4B7AD779" w14:textId="77777777" w:rsidR="0008491F" w:rsidRPr="000F6FE6" w:rsidRDefault="00970E72">
      <w:pPr>
        <w:numPr>
          <w:ilvl w:val="0"/>
          <w:numId w:val="15"/>
        </w:numPr>
        <w:ind w:hanging="173"/>
        <w:rPr>
          <w:rFonts w:asciiTheme="minorHAnsi" w:hAnsiTheme="minorHAnsi" w:cstheme="minorHAnsi"/>
          <w:szCs w:val="16"/>
          <w:rPrChange w:id="1978" w:author="Competitieleidingregiowest Ehockey" w:date="2019-06-02T22:21:00Z">
            <w:rPr/>
          </w:rPrChange>
        </w:rPr>
      </w:pPr>
      <w:r w:rsidRPr="000F6FE6">
        <w:rPr>
          <w:rFonts w:asciiTheme="minorHAnsi" w:hAnsiTheme="minorHAnsi" w:cstheme="minorHAnsi"/>
          <w:szCs w:val="16"/>
          <w:rPrChange w:id="1979" w:author="Competitieleidingregiowest Ehockey" w:date="2019-06-02T22:21:00Z">
            <w:rPr/>
          </w:rPrChange>
        </w:rPr>
        <w:t>Indien een wedstrijd voortijdig wordt beëindigd omdat een team weigert verder te spelen, worden aan dit team 3 wedstrijdpunten in mindering gebracht.</w:t>
      </w:r>
    </w:p>
    <w:p w14:paraId="42A918BF" w14:textId="77777777" w:rsidR="0008491F" w:rsidRPr="000F6FE6" w:rsidRDefault="00970E72">
      <w:pPr>
        <w:numPr>
          <w:ilvl w:val="0"/>
          <w:numId w:val="15"/>
        </w:numPr>
        <w:ind w:hanging="173"/>
        <w:rPr>
          <w:rFonts w:asciiTheme="minorHAnsi" w:hAnsiTheme="minorHAnsi" w:cstheme="minorHAnsi"/>
          <w:szCs w:val="16"/>
          <w:rPrChange w:id="1980" w:author="Competitieleidingregiowest Ehockey" w:date="2019-06-02T22:21:00Z">
            <w:rPr/>
          </w:rPrChange>
        </w:rPr>
      </w:pPr>
      <w:r w:rsidRPr="000F6FE6">
        <w:rPr>
          <w:rFonts w:asciiTheme="minorHAnsi" w:hAnsiTheme="minorHAnsi" w:cstheme="minorHAnsi"/>
          <w:szCs w:val="16"/>
          <w:rPrChange w:id="1981" w:author="Competitieleidingregiowest Ehockey" w:date="2019-06-02T22:21:00Z">
            <w:rPr/>
          </w:rPrChange>
        </w:rPr>
        <w:t>Aan de vereniging van het onder sub a van deze bepaling genoemde team wordt een geldboete worden opgelegd van ten hoogste € 250,00.</w:t>
      </w:r>
    </w:p>
    <w:p w14:paraId="6C271E6B" w14:textId="77777777" w:rsidR="0008491F" w:rsidRPr="000F6FE6" w:rsidRDefault="00970E72">
      <w:pPr>
        <w:numPr>
          <w:ilvl w:val="0"/>
          <w:numId w:val="15"/>
        </w:numPr>
        <w:ind w:hanging="173"/>
        <w:rPr>
          <w:rFonts w:asciiTheme="minorHAnsi" w:hAnsiTheme="minorHAnsi" w:cstheme="minorHAnsi"/>
          <w:szCs w:val="16"/>
          <w:rPrChange w:id="1982" w:author="Competitieleidingregiowest Ehockey" w:date="2019-06-02T22:21:00Z">
            <w:rPr/>
          </w:rPrChange>
        </w:rPr>
      </w:pPr>
      <w:r w:rsidRPr="000F6FE6">
        <w:rPr>
          <w:rFonts w:asciiTheme="minorHAnsi" w:hAnsiTheme="minorHAnsi" w:cstheme="minorHAnsi"/>
          <w:szCs w:val="16"/>
          <w:rPrChange w:id="1983" w:author="Competitieleidingregiowest Ehockey" w:date="2019-06-02T22:21:00Z">
            <w:rPr/>
          </w:rPrChange>
        </w:rPr>
        <w:t xml:space="preserve">Ingeval van voortijdige beëindiging dient de hoofdscheidsrechter op het wedstrijdformulier het volgende aan te tekenen: </w:t>
      </w:r>
    </w:p>
    <w:p w14:paraId="33C6D034" w14:textId="77777777" w:rsidR="0008491F" w:rsidRPr="000F6FE6" w:rsidRDefault="00970E72">
      <w:pPr>
        <w:numPr>
          <w:ilvl w:val="0"/>
          <w:numId w:val="16"/>
        </w:numPr>
        <w:ind w:hanging="199"/>
        <w:rPr>
          <w:rFonts w:asciiTheme="minorHAnsi" w:hAnsiTheme="minorHAnsi" w:cstheme="minorHAnsi"/>
          <w:szCs w:val="16"/>
          <w:rPrChange w:id="1984" w:author="Competitieleidingregiowest Ehockey" w:date="2019-06-02T22:21:00Z">
            <w:rPr/>
          </w:rPrChange>
        </w:rPr>
      </w:pPr>
      <w:r w:rsidRPr="000F6FE6">
        <w:rPr>
          <w:rFonts w:asciiTheme="minorHAnsi" w:hAnsiTheme="minorHAnsi" w:cstheme="minorHAnsi"/>
          <w:szCs w:val="16"/>
          <w:rPrChange w:id="1985" w:author="Competitieleidingregiowest Ehockey" w:date="2019-06-02T22:21:00Z">
            <w:rPr/>
          </w:rPrChange>
        </w:rPr>
        <w:t xml:space="preserve">de reden(en) van de voortijdige beëindiging en door welk team de wedstrijd voortijdig werd beëindigd; </w:t>
      </w:r>
    </w:p>
    <w:p w14:paraId="6D2E32EE" w14:textId="77777777" w:rsidR="0008491F" w:rsidRPr="000F6FE6" w:rsidRDefault="00970E72">
      <w:pPr>
        <w:numPr>
          <w:ilvl w:val="0"/>
          <w:numId w:val="16"/>
        </w:numPr>
        <w:ind w:hanging="199"/>
        <w:rPr>
          <w:rFonts w:asciiTheme="minorHAnsi" w:hAnsiTheme="minorHAnsi" w:cstheme="minorHAnsi"/>
          <w:szCs w:val="16"/>
          <w:rPrChange w:id="1986" w:author="Competitieleidingregiowest Ehockey" w:date="2019-06-02T22:21:00Z">
            <w:rPr/>
          </w:rPrChange>
        </w:rPr>
      </w:pPr>
      <w:r w:rsidRPr="000F6FE6">
        <w:rPr>
          <w:rFonts w:asciiTheme="minorHAnsi" w:hAnsiTheme="minorHAnsi" w:cstheme="minorHAnsi"/>
          <w:szCs w:val="16"/>
          <w:rPrChange w:id="1987" w:author="Competitieleidingregiowest Ehockey" w:date="2019-06-02T22:21:00Z">
            <w:rPr/>
          </w:rPrChange>
        </w:rPr>
        <w:t xml:space="preserve">de doelpuntenstand die was bereikt op het moment dat de wedstrijd voortijdig werd beëindigd; </w:t>
      </w:r>
    </w:p>
    <w:p w14:paraId="2064BEB6" w14:textId="77777777" w:rsidR="0008491F" w:rsidRPr="000F6FE6" w:rsidRDefault="00970E72">
      <w:pPr>
        <w:numPr>
          <w:ilvl w:val="0"/>
          <w:numId w:val="16"/>
        </w:numPr>
        <w:ind w:hanging="199"/>
        <w:rPr>
          <w:rFonts w:asciiTheme="minorHAnsi" w:hAnsiTheme="minorHAnsi" w:cstheme="minorHAnsi"/>
          <w:szCs w:val="16"/>
          <w:rPrChange w:id="1988" w:author="Competitieleidingregiowest Ehockey" w:date="2019-06-02T22:21:00Z">
            <w:rPr/>
          </w:rPrChange>
        </w:rPr>
      </w:pPr>
      <w:r w:rsidRPr="000F6FE6">
        <w:rPr>
          <w:rFonts w:asciiTheme="minorHAnsi" w:hAnsiTheme="minorHAnsi" w:cstheme="minorHAnsi"/>
          <w:szCs w:val="16"/>
          <w:rPrChange w:id="1989" w:author="Competitieleidingregiowest Ehockey" w:date="2019-06-02T22:21:00Z">
            <w:rPr/>
          </w:rPrChange>
        </w:rPr>
        <w:t xml:space="preserve">het moment (in minuten) dat de wedstrijd voortijdig werd beëindigd; </w:t>
      </w:r>
    </w:p>
    <w:p w14:paraId="43262A79" w14:textId="78C71C3F" w:rsidR="00A7304D" w:rsidRPr="00A7304D" w:rsidRDefault="00970E72">
      <w:pPr>
        <w:numPr>
          <w:ilvl w:val="0"/>
          <w:numId w:val="16"/>
        </w:numPr>
        <w:spacing w:after="104"/>
        <w:ind w:hanging="199"/>
        <w:rPr>
          <w:rFonts w:asciiTheme="minorHAnsi" w:hAnsiTheme="minorHAnsi" w:cstheme="minorHAnsi"/>
          <w:szCs w:val="16"/>
          <w:rPrChange w:id="1990" w:author="Competitieleidingregiowest Ehockey" w:date="2019-06-02T23:29:00Z">
            <w:rPr/>
          </w:rPrChange>
        </w:rPr>
      </w:pPr>
      <w:r w:rsidRPr="000F6FE6">
        <w:rPr>
          <w:rFonts w:asciiTheme="minorHAnsi" w:hAnsiTheme="minorHAnsi" w:cstheme="minorHAnsi"/>
          <w:szCs w:val="16"/>
          <w:rPrChange w:id="1991" w:author="Competitieleidingregiowest Ehockey" w:date="2019-06-02T22:21:00Z">
            <w:rPr/>
          </w:rPrChange>
        </w:rPr>
        <w:t>of direct voorafgaand aan het voortijdig beëindigen van de wedstrijd door de scheidsrechter een strafbal werd   toegekend en aan welk team dit geschiedde.</w:t>
      </w:r>
    </w:p>
    <w:p w14:paraId="7C459620" w14:textId="099386EA" w:rsidR="0008491F" w:rsidRDefault="00970E72">
      <w:pPr>
        <w:ind w:left="1149" w:hanging="598"/>
        <w:rPr>
          <w:ins w:id="1992" w:author="Competitieleidingregiowest Ehockey" w:date="2019-06-02T23:29:00Z"/>
          <w:rFonts w:asciiTheme="minorHAnsi" w:hAnsiTheme="minorHAnsi" w:cstheme="minorHAnsi"/>
          <w:szCs w:val="16"/>
        </w:rPr>
      </w:pPr>
      <w:r w:rsidRPr="000F6FE6">
        <w:rPr>
          <w:rFonts w:asciiTheme="minorHAnsi" w:hAnsiTheme="minorHAnsi" w:cstheme="minorHAnsi"/>
          <w:b/>
          <w:szCs w:val="16"/>
          <w:rPrChange w:id="1993" w:author="Competitieleidingregiowest Ehockey" w:date="2019-06-02T22:21:00Z">
            <w:rPr>
              <w:b/>
              <w:sz w:val="18"/>
            </w:rPr>
          </w:rPrChange>
        </w:rPr>
        <w:t>C.6.2</w:t>
      </w:r>
      <w:r w:rsidRPr="000F6FE6">
        <w:rPr>
          <w:rFonts w:asciiTheme="minorHAnsi" w:hAnsiTheme="minorHAnsi" w:cstheme="minorHAnsi"/>
          <w:b/>
          <w:szCs w:val="16"/>
          <w:rPrChange w:id="1994" w:author="Competitieleidingregiowest Ehockey" w:date="2019-06-02T22:21:00Z">
            <w:rPr>
              <w:b/>
              <w:sz w:val="18"/>
            </w:rPr>
          </w:rPrChange>
        </w:rPr>
        <w:tab/>
      </w:r>
      <w:r w:rsidRPr="000F6FE6">
        <w:rPr>
          <w:rFonts w:asciiTheme="minorHAnsi" w:hAnsiTheme="minorHAnsi" w:cstheme="minorHAnsi"/>
          <w:szCs w:val="16"/>
          <w:rPrChange w:id="1995" w:author="Competitieleidingregiowest Ehockey" w:date="2019-06-02T22:21:00Z">
            <w:rPr/>
          </w:rPrChange>
        </w:rPr>
        <w:t>De Competitieleiding heeft de bevoegdheid de stand op het moment van staken als eindstand aan te merken en het restant niet te laten uitspelen.</w:t>
      </w:r>
    </w:p>
    <w:p w14:paraId="7BAB7361" w14:textId="77777777" w:rsidR="00A7304D" w:rsidRPr="000F6FE6" w:rsidRDefault="00A7304D">
      <w:pPr>
        <w:ind w:left="1149" w:hanging="598"/>
        <w:rPr>
          <w:rFonts w:asciiTheme="minorHAnsi" w:hAnsiTheme="minorHAnsi" w:cstheme="minorHAnsi"/>
          <w:szCs w:val="16"/>
          <w:rPrChange w:id="1996" w:author="Competitieleidingregiowest Ehockey" w:date="2019-06-02T22:21:00Z">
            <w:rPr/>
          </w:rPrChange>
        </w:rPr>
      </w:pPr>
    </w:p>
    <w:p w14:paraId="149D3B4B" w14:textId="77777777" w:rsidR="0008491F" w:rsidRPr="000F6FE6" w:rsidRDefault="00970E72">
      <w:pPr>
        <w:spacing w:after="244"/>
        <w:ind w:left="1149" w:hanging="598"/>
        <w:rPr>
          <w:rFonts w:asciiTheme="minorHAnsi" w:hAnsiTheme="minorHAnsi" w:cstheme="minorHAnsi"/>
          <w:szCs w:val="16"/>
          <w:rPrChange w:id="1997" w:author="Competitieleidingregiowest Ehockey" w:date="2019-06-02T22:21:00Z">
            <w:rPr/>
          </w:rPrChange>
        </w:rPr>
      </w:pPr>
      <w:r w:rsidRPr="000F6FE6">
        <w:rPr>
          <w:rFonts w:asciiTheme="minorHAnsi" w:hAnsiTheme="minorHAnsi" w:cstheme="minorHAnsi"/>
          <w:b/>
          <w:szCs w:val="16"/>
          <w:rPrChange w:id="1998" w:author="Competitieleidingregiowest Ehockey" w:date="2019-06-02T22:21:00Z">
            <w:rPr>
              <w:b/>
              <w:sz w:val="18"/>
            </w:rPr>
          </w:rPrChange>
        </w:rPr>
        <w:t>C.6.3</w:t>
      </w:r>
      <w:r w:rsidRPr="000F6FE6">
        <w:rPr>
          <w:rFonts w:asciiTheme="minorHAnsi" w:hAnsiTheme="minorHAnsi" w:cstheme="minorHAnsi"/>
          <w:b/>
          <w:szCs w:val="16"/>
          <w:rPrChange w:id="1999" w:author="Competitieleidingregiowest Ehockey" w:date="2019-06-02T22:21:00Z">
            <w:rPr>
              <w:b/>
              <w:sz w:val="18"/>
            </w:rPr>
          </w:rPrChange>
        </w:rPr>
        <w:tab/>
      </w:r>
      <w:r w:rsidRPr="000F6FE6">
        <w:rPr>
          <w:rFonts w:asciiTheme="minorHAnsi" w:hAnsiTheme="minorHAnsi" w:cstheme="minorHAnsi"/>
          <w:szCs w:val="16"/>
          <w:rPrChange w:id="2000" w:author="Competitieleidingregiowest Ehockey" w:date="2019-06-02T22:21:00Z">
            <w:rPr/>
          </w:rPrChange>
        </w:rPr>
        <w:t>Als bij een vereniging betrokken speler(s), coach(es), begeleider(s) of publiek het niet aanvangen of het staken van een wedstrijd veroorzaken maakt de hoofdscheidsrechter hiervan melding op het wedstrijdformulier. De betreffende vereniging kan een straf worden opgelegd overeenkomstig bepaling C.5.1 sub a en b.</w:t>
      </w:r>
    </w:p>
    <w:p w14:paraId="6EF874D9" w14:textId="77777777" w:rsidR="0008491F" w:rsidRPr="000F6FE6" w:rsidRDefault="00970E72">
      <w:pPr>
        <w:pStyle w:val="Kop2"/>
        <w:tabs>
          <w:tab w:val="center" w:pos="1645"/>
        </w:tabs>
        <w:ind w:left="0" w:firstLine="0"/>
        <w:rPr>
          <w:rFonts w:asciiTheme="minorHAnsi" w:hAnsiTheme="minorHAnsi" w:cstheme="minorHAnsi"/>
          <w:color w:val="C00000"/>
          <w:sz w:val="16"/>
          <w:szCs w:val="16"/>
          <w:lang w:val="nl-NL"/>
          <w:rPrChange w:id="2001" w:author="Competitieleidingregiowest Ehockey" w:date="2019-06-02T22:21:00Z">
            <w:rPr>
              <w:lang w:val="nl-NL"/>
            </w:rPr>
          </w:rPrChange>
        </w:rPr>
      </w:pPr>
      <w:r w:rsidRPr="000F6FE6">
        <w:rPr>
          <w:rFonts w:asciiTheme="minorHAnsi" w:hAnsiTheme="minorHAnsi" w:cstheme="minorHAnsi"/>
          <w:color w:val="C00000"/>
          <w:sz w:val="16"/>
          <w:szCs w:val="16"/>
          <w:lang w:val="nl-NL"/>
          <w:rPrChange w:id="2002" w:author="Competitieleidingregiowest Ehockey" w:date="2019-06-02T22:21:00Z">
            <w:rPr>
              <w:sz w:val="19"/>
              <w:lang w:val="nl-NL"/>
            </w:rPr>
          </w:rPrChange>
        </w:rPr>
        <w:t>C.7</w:t>
      </w:r>
      <w:r w:rsidRPr="000F6FE6">
        <w:rPr>
          <w:rFonts w:asciiTheme="minorHAnsi" w:hAnsiTheme="minorHAnsi" w:cstheme="minorHAnsi"/>
          <w:color w:val="C00000"/>
          <w:sz w:val="16"/>
          <w:szCs w:val="16"/>
          <w:lang w:val="nl-NL"/>
          <w:rPrChange w:id="2003" w:author="Competitieleidingregiowest Ehockey" w:date="2019-06-02T22:21:00Z">
            <w:rPr>
              <w:sz w:val="19"/>
              <w:lang w:val="nl-NL"/>
            </w:rPr>
          </w:rPrChange>
        </w:rPr>
        <w:tab/>
      </w:r>
      <w:r w:rsidRPr="000F6FE6">
        <w:rPr>
          <w:rFonts w:asciiTheme="minorHAnsi" w:hAnsiTheme="minorHAnsi" w:cstheme="minorHAnsi"/>
          <w:color w:val="C00000"/>
          <w:sz w:val="16"/>
          <w:szCs w:val="16"/>
          <w:lang w:val="nl-NL"/>
          <w:rPrChange w:id="2004" w:author="Competitieleidingregiowest Ehockey" w:date="2019-06-02T22:21:00Z">
            <w:rPr>
              <w:lang w:val="nl-NL"/>
            </w:rPr>
          </w:rPrChange>
        </w:rPr>
        <w:t xml:space="preserve">Groene, gele en rode kaarten </w:t>
      </w:r>
    </w:p>
    <w:p w14:paraId="4CA7A969" w14:textId="77777777" w:rsidR="0008491F" w:rsidRPr="000F6FE6" w:rsidRDefault="00970E72">
      <w:pPr>
        <w:spacing w:after="28"/>
        <w:ind w:left="1149" w:hanging="598"/>
        <w:rPr>
          <w:rFonts w:asciiTheme="minorHAnsi" w:hAnsiTheme="minorHAnsi" w:cstheme="minorHAnsi"/>
          <w:szCs w:val="16"/>
          <w:rPrChange w:id="2005" w:author="Competitieleidingregiowest Ehockey" w:date="2019-06-02T22:21:00Z">
            <w:rPr/>
          </w:rPrChange>
        </w:rPr>
      </w:pPr>
      <w:r w:rsidRPr="000F6FE6">
        <w:rPr>
          <w:rFonts w:asciiTheme="minorHAnsi" w:hAnsiTheme="minorHAnsi" w:cstheme="minorHAnsi"/>
          <w:b/>
          <w:szCs w:val="16"/>
          <w:rPrChange w:id="2006" w:author="Competitieleidingregiowest Ehockey" w:date="2019-06-02T22:21:00Z">
            <w:rPr>
              <w:b/>
              <w:sz w:val="18"/>
            </w:rPr>
          </w:rPrChange>
        </w:rPr>
        <w:t>C.7.1</w:t>
      </w:r>
      <w:r w:rsidRPr="000F6FE6">
        <w:rPr>
          <w:rFonts w:asciiTheme="minorHAnsi" w:hAnsiTheme="minorHAnsi" w:cstheme="minorHAnsi"/>
          <w:b/>
          <w:szCs w:val="16"/>
          <w:rPrChange w:id="2007" w:author="Competitieleidingregiowest Ehockey" w:date="2019-06-02T22:21:00Z">
            <w:rPr>
              <w:b/>
              <w:sz w:val="18"/>
            </w:rPr>
          </w:rPrChange>
        </w:rPr>
        <w:tab/>
      </w:r>
      <w:r w:rsidRPr="000F6FE6">
        <w:rPr>
          <w:rFonts w:asciiTheme="minorHAnsi" w:hAnsiTheme="minorHAnsi" w:cstheme="minorHAnsi"/>
          <w:szCs w:val="16"/>
          <w:rPrChange w:id="2008" w:author="Competitieleidingregiowest Ehockey" w:date="2019-06-02T22:21:00Z">
            <w:rPr/>
          </w:rPrChange>
        </w:rPr>
        <w:t xml:space="preserve">In alle klassen is de scheidsrechter gerechtigd groene, gele en rode kaarten toe te kennen voor overtredingen van de spelregels, zoals bepaald in de ‘Spelregels Elektrisch Rolstoelhockey HK/OK’ en 'Spelregels Elektrisch Rolstoelhockey Regio'. </w:t>
      </w:r>
    </w:p>
    <w:p w14:paraId="571AEF4B" w14:textId="77777777" w:rsidR="0008491F" w:rsidRPr="000F6FE6" w:rsidRDefault="00970E72">
      <w:pPr>
        <w:spacing w:after="28"/>
        <w:ind w:left="1149" w:hanging="598"/>
        <w:rPr>
          <w:rFonts w:asciiTheme="minorHAnsi" w:hAnsiTheme="minorHAnsi" w:cstheme="minorHAnsi"/>
          <w:szCs w:val="16"/>
          <w:rPrChange w:id="2009" w:author="Competitieleidingregiowest Ehockey" w:date="2019-06-02T22:21:00Z">
            <w:rPr/>
          </w:rPrChange>
        </w:rPr>
      </w:pPr>
      <w:r w:rsidRPr="000F6FE6">
        <w:rPr>
          <w:rFonts w:asciiTheme="minorHAnsi" w:hAnsiTheme="minorHAnsi" w:cstheme="minorHAnsi"/>
          <w:b/>
          <w:szCs w:val="16"/>
          <w:rPrChange w:id="2010" w:author="Competitieleidingregiowest Ehockey" w:date="2019-06-02T22:21:00Z">
            <w:rPr>
              <w:b/>
              <w:sz w:val="18"/>
            </w:rPr>
          </w:rPrChange>
        </w:rPr>
        <w:t>C.7.2</w:t>
      </w:r>
      <w:r w:rsidRPr="000F6FE6">
        <w:rPr>
          <w:rFonts w:asciiTheme="minorHAnsi" w:hAnsiTheme="minorHAnsi" w:cstheme="minorHAnsi"/>
          <w:b/>
          <w:szCs w:val="16"/>
          <w:rPrChange w:id="2011" w:author="Competitieleidingregiowest Ehockey" w:date="2019-06-02T22:21:00Z">
            <w:rPr>
              <w:b/>
              <w:sz w:val="18"/>
            </w:rPr>
          </w:rPrChange>
        </w:rPr>
        <w:tab/>
      </w:r>
      <w:r w:rsidRPr="000F6FE6">
        <w:rPr>
          <w:rFonts w:asciiTheme="minorHAnsi" w:hAnsiTheme="minorHAnsi" w:cstheme="minorHAnsi"/>
          <w:szCs w:val="16"/>
          <w:rPrChange w:id="2012" w:author="Competitieleidingregiowest Ehockey" w:date="2019-06-02T22:21:00Z">
            <w:rPr/>
          </w:rPrChange>
        </w:rPr>
        <w:t>De vereniging van een speler die in een wedstrijd een gele of rode kaart heeft ontvangen kan direct na afloop van die wedstrijd een met redenen omkleed protest hiertegen aantekenen op het wedstrijdformulier.</w:t>
      </w:r>
    </w:p>
    <w:p w14:paraId="3F5AFB65" w14:textId="77D42182" w:rsidR="0008491F" w:rsidDel="00284A02" w:rsidRDefault="00970E72" w:rsidP="00284A02">
      <w:pPr>
        <w:ind w:left="1149" w:hanging="598"/>
        <w:rPr>
          <w:del w:id="2013" w:author="Competitieleidingregiowest Ehockey" w:date="2019-06-02T23:29:00Z"/>
          <w:rFonts w:asciiTheme="minorHAnsi" w:hAnsiTheme="minorHAnsi" w:cstheme="minorHAnsi"/>
          <w:szCs w:val="16"/>
        </w:rPr>
      </w:pPr>
      <w:r w:rsidRPr="000F6FE6">
        <w:rPr>
          <w:rFonts w:asciiTheme="minorHAnsi" w:hAnsiTheme="minorHAnsi" w:cstheme="minorHAnsi"/>
          <w:b/>
          <w:szCs w:val="16"/>
          <w:rPrChange w:id="2014" w:author="Competitieleidingregiowest Ehockey" w:date="2019-06-02T22:21:00Z">
            <w:rPr>
              <w:b/>
              <w:sz w:val="18"/>
            </w:rPr>
          </w:rPrChange>
        </w:rPr>
        <w:t>C.7.3</w:t>
      </w:r>
      <w:r w:rsidRPr="000F6FE6">
        <w:rPr>
          <w:rFonts w:asciiTheme="minorHAnsi" w:hAnsiTheme="minorHAnsi" w:cstheme="minorHAnsi"/>
          <w:b/>
          <w:szCs w:val="16"/>
          <w:rPrChange w:id="2015" w:author="Competitieleidingregiowest Ehockey" w:date="2019-06-02T22:21:00Z">
            <w:rPr>
              <w:b/>
              <w:sz w:val="18"/>
            </w:rPr>
          </w:rPrChange>
        </w:rPr>
        <w:tab/>
      </w:r>
      <w:r w:rsidRPr="000F6FE6">
        <w:rPr>
          <w:rFonts w:asciiTheme="minorHAnsi" w:hAnsiTheme="minorHAnsi" w:cstheme="minorHAnsi"/>
          <w:szCs w:val="16"/>
          <w:rPrChange w:id="2016" w:author="Competitieleidingregiowest Ehockey" w:date="2019-06-02T22:21:00Z">
            <w:rPr/>
          </w:rPrChange>
        </w:rPr>
        <w:t>De hoofdscheidsrechter beschrijft direct na afloop van een wedstrijd op het wedstrijdformulier voor elke toegekende gele of rode kaart de overtreding die daaraan ten grondslag lag. De vereniging van de betreffende speler heeft het recht direct daarna tegen deze beschrijving een met redenen omkleed protest aan te tekenen op het wedstrijdformulier.</w:t>
      </w:r>
    </w:p>
    <w:p w14:paraId="201660D4" w14:textId="77777777" w:rsidR="00284A02" w:rsidRPr="000F6FE6" w:rsidRDefault="00284A02">
      <w:pPr>
        <w:ind w:left="1149" w:hanging="598"/>
        <w:rPr>
          <w:ins w:id="2017" w:author="Competitieleidingregiowest Ehockey" w:date="2019-06-02T23:29:00Z"/>
          <w:rFonts w:asciiTheme="minorHAnsi" w:hAnsiTheme="minorHAnsi" w:cstheme="minorHAnsi"/>
          <w:szCs w:val="16"/>
          <w:rPrChange w:id="2018" w:author="Competitieleidingregiowest Ehockey" w:date="2019-06-02T22:21:00Z">
            <w:rPr>
              <w:ins w:id="2019" w:author="Competitieleidingregiowest Ehockey" w:date="2019-06-02T23:29:00Z"/>
            </w:rPr>
          </w:rPrChange>
        </w:rPr>
      </w:pPr>
    </w:p>
    <w:p w14:paraId="206B21CB" w14:textId="6DD005AE" w:rsidR="00C33307" w:rsidRPr="000F6FE6" w:rsidRDefault="00970E72">
      <w:pPr>
        <w:ind w:left="1149" w:hanging="598"/>
        <w:rPr>
          <w:rFonts w:asciiTheme="minorHAnsi" w:hAnsiTheme="minorHAnsi" w:cstheme="minorHAnsi"/>
          <w:szCs w:val="16"/>
          <w:rPrChange w:id="2020" w:author="Competitieleidingregiowest Ehockey" w:date="2019-06-02T22:21:00Z">
            <w:rPr/>
          </w:rPrChange>
        </w:rPr>
        <w:pPrChange w:id="2021" w:author="Competitieleidingregiowest Ehockey" w:date="2019-06-02T23:29:00Z">
          <w:pPr>
            <w:tabs>
              <w:tab w:val="center" w:pos="752"/>
              <w:tab w:val="center" w:pos="4997"/>
            </w:tabs>
            <w:ind w:left="0" w:firstLine="0"/>
          </w:pPr>
        </w:pPrChange>
      </w:pPr>
      <w:del w:id="2022" w:author="Competitieleidingregiowest Ehockey" w:date="2019-06-02T23:29:00Z">
        <w:r w:rsidRPr="000F6FE6" w:rsidDel="00284A02">
          <w:rPr>
            <w:rFonts w:asciiTheme="minorHAnsi" w:hAnsiTheme="minorHAnsi" w:cstheme="minorHAnsi"/>
            <w:szCs w:val="16"/>
            <w:rPrChange w:id="2023" w:author="Competitieleidingregiowest Ehockey" w:date="2019-06-02T22:21:00Z">
              <w:rPr>
                <w:sz w:val="22"/>
              </w:rPr>
            </w:rPrChange>
          </w:rPr>
          <w:tab/>
        </w:r>
      </w:del>
      <w:r w:rsidRPr="000F6FE6">
        <w:rPr>
          <w:rFonts w:asciiTheme="minorHAnsi" w:hAnsiTheme="minorHAnsi" w:cstheme="minorHAnsi"/>
          <w:b/>
          <w:szCs w:val="16"/>
          <w:rPrChange w:id="2024" w:author="Competitieleidingregiowest Ehockey" w:date="2019-06-02T22:21:00Z">
            <w:rPr>
              <w:b/>
              <w:sz w:val="18"/>
            </w:rPr>
          </w:rPrChange>
        </w:rPr>
        <w:t>C.7.4</w:t>
      </w:r>
      <w:ins w:id="2025" w:author="Competitieleidingregiowest Ehockey" w:date="2019-06-02T23:29:00Z">
        <w:r w:rsidR="00284A02">
          <w:rPr>
            <w:rFonts w:asciiTheme="minorHAnsi" w:hAnsiTheme="minorHAnsi" w:cstheme="minorHAnsi"/>
            <w:b/>
            <w:szCs w:val="16"/>
          </w:rPr>
          <w:t xml:space="preserve"> </w:t>
        </w:r>
        <w:r w:rsidR="00284A02">
          <w:rPr>
            <w:rFonts w:asciiTheme="minorHAnsi" w:hAnsiTheme="minorHAnsi" w:cstheme="minorHAnsi"/>
            <w:b/>
            <w:szCs w:val="16"/>
          </w:rPr>
          <w:tab/>
        </w:r>
      </w:ins>
      <w:del w:id="2026" w:author="Competitieleidingregiowest Ehockey" w:date="2019-06-02T23:29:00Z">
        <w:r w:rsidRPr="000F6FE6" w:rsidDel="00284A02">
          <w:rPr>
            <w:rFonts w:asciiTheme="minorHAnsi" w:hAnsiTheme="minorHAnsi" w:cstheme="minorHAnsi"/>
            <w:b/>
            <w:szCs w:val="16"/>
            <w:rPrChange w:id="2027" w:author="Competitieleidingregiowest Ehockey" w:date="2019-06-02T22:21:00Z">
              <w:rPr>
                <w:b/>
                <w:sz w:val="18"/>
              </w:rPr>
            </w:rPrChange>
          </w:rPr>
          <w:tab/>
        </w:r>
      </w:del>
      <w:r w:rsidRPr="000F6FE6">
        <w:rPr>
          <w:rFonts w:asciiTheme="minorHAnsi" w:hAnsiTheme="minorHAnsi" w:cstheme="minorHAnsi"/>
          <w:szCs w:val="16"/>
          <w:rPrChange w:id="2028" w:author="Competitieleidingregiowest Ehockey" w:date="2019-06-02T22:21:00Z">
            <w:rPr/>
          </w:rPrChange>
        </w:rPr>
        <w:t xml:space="preserve">Na toekenning van een gele of rode kaart wordt een straf bepaald volgens de regels zoals beschreven in artikel H.1. </w:t>
      </w:r>
    </w:p>
    <w:p w14:paraId="48FC22E4" w14:textId="77777777" w:rsidR="00C33307" w:rsidRPr="000F6FE6" w:rsidRDefault="00C33307">
      <w:pPr>
        <w:tabs>
          <w:tab w:val="center" w:pos="752"/>
          <w:tab w:val="center" w:pos="4997"/>
        </w:tabs>
        <w:ind w:left="0" w:firstLine="0"/>
        <w:rPr>
          <w:rFonts w:asciiTheme="minorHAnsi" w:hAnsiTheme="minorHAnsi" w:cstheme="minorHAnsi"/>
          <w:szCs w:val="16"/>
          <w:rPrChange w:id="2029" w:author="Competitieleidingregiowest Ehockey" w:date="2019-06-02T22:21:00Z">
            <w:rPr/>
          </w:rPrChange>
        </w:rPr>
      </w:pPr>
    </w:p>
    <w:p w14:paraId="0BD35CDF" w14:textId="77777777" w:rsidR="00C33307" w:rsidRPr="000F6FE6" w:rsidRDefault="00C33307" w:rsidP="00F83F1B">
      <w:pPr>
        <w:ind w:left="10"/>
        <w:rPr>
          <w:rFonts w:asciiTheme="minorHAnsi" w:hAnsiTheme="minorHAnsi" w:cstheme="minorHAnsi"/>
          <w:b/>
          <w:szCs w:val="16"/>
          <w:rPrChange w:id="2030" w:author="Competitieleidingregiowest Ehockey" w:date="2019-06-02T22:21:00Z">
            <w:rPr>
              <w:b/>
              <w:sz w:val="18"/>
            </w:rPr>
          </w:rPrChange>
        </w:rPr>
      </w:pPr>
      <w:r w:rsidRPr="000F6FE6">
        <w:rPr>
          <w:rFonts w:asciiTheme="minorHAnsi" w:hAnsiTheme="minorHAnsi" w:cstheme="minorHAnsi"/>
          <w:b/>
          <w:color w:val="C00000"/>
          <w:szCs w:val="16"/>
          <w:rPrChange w:id="2031" w:author="Competitieleidingregiowest Ehockey" w:date="2019-06-02T22:21:00Z">
            <w:rPr>
              <w:b/>
              <w:sz w:val="18"/>
            </w:rPr>
          </w:rPrChange>
        </w:rPr>
        <w:t>C.8        Extra wedstrijdonderbrekingen in bijzondere omstandigheden</w:t>
      </w:r>
    </w:p>
    <w:p w14:paraId="3B6B1B68" w14:textId="72A31E93" w:rsidR="00284A02" w:rsidRDefault="00C33307" w:rsidP="00284A02">
      <w:pPr>
        <w:tabs>
          <w:tab w:val="left" w:pos="567"/>
          <w:tab w:val="left" w:pos="1134"/>
        </w:tabs>
        <w:ind w:left="720"/>
        <w:rPr>
          <w:ins w:id="2032" w:author="Competitieleidingregiowest Ehockey" w:date="2019-06-02T23:30:00Z"/>
          <w:rFonts w:asciiTheme="minorHAnsi" w:hAnsiTheme="minorHAnsi" w:cstheme="minorHAnsi"/>
          <w:szCs w:val="16"/>
        </w:rPr>
      </w:pPr>
      <w:r w:rsidRPr="000F6FE6">
        <w:rPr>
          <w:rFonts w:asciiTheme="minorHAnsi" w:hAnsiTheme="minorHAnsi" w:cstheme="minorHAnsi"/>
          <w:b/>
          <w:szCs w:val="16"/>
          <w:rPrChange w:id="2033" w:author="Competitieleidingregiowest Ehockey" w:date="2019-06-02T22:21:00Z">
            <w:rPr>
              <w:b/>
              <w:sz w:val="18"/>
            </w:rPr>
          </w:rPrChange>
        </w:rPr>
        <w:t xml:space="preserve">C.8.1   </w:t>
      </w:r>
      <w:del w:id="2034" w:author="Competitieleidingregiowest Ehockey" w:date="2019-06-02T23:30:00Z">
        <w:r w:rsidRPr="000F6FE6" w:rsidDel="00284A02">
          <w:rPr>
            <w:rFonts w:asciiTheme="minorHAnsi" w:hAnsiTheme="minorHAnsi" w:cstheme="minorHAnsi"/>
            <w:b/>
            <w:szCs w:val="16"/>
            <w:rPrChange w:id="2035" w:author="Competitieleidingregiowest Ehockey" w:date="2019-06-02T22:21:00Z">
              <w:rPr>
                <w:b/>
                <w:sz w:val="18"/>
              </w:rPr>
            </w:rPrChange>
          </w:rPr>
          <w:delText xml:space="preserve">  </w:delText>
        </w:r>
      </w:del>
      <w:r w:rsidRPr="000F6FE6">
        <w:rPr>
          <w:rFonts w:asciiTheme="minorHAnsi" w:hAnsiTheme="minorHAnsi" w:cstheme="minorHAnsi"/>
          <w:szCs w:val="16"/>
          <w:rPrChange w:id="2036" w:author="Competitieleidingregiowest Ehockey" w:date="2019-06-02T22:21:00Z">
            <w:rPr/>
          </w:rPrChange>
        </w:rPr>
        <w:t xml:space="preserve">Indien de zaaltemperatuur boven de 25 graden </w:t>
      </w:r>
      <w:del w:id="2037" w:author="Competitieleidingregiowest Ehockey" w:date="2019-06-02T21:05:00Z">
        <w:r w:rsidRPr="000F6FE6" w:rsidDel="00C154A1">
          <w:rPr>
            <w:rFonts w:asciiTheme="minorHAnsi" w:hAnsiTheme="minorHAnsi" w:cstheme="minorHAnsi"/>
            <w:szCs w:val="16"/>
            <w:rPrChange w:id="2038" w:author="Competitieleidingregiowest Ehockey" w:date="2019-06-02T22:21:00Z">
              <w:rPr/>
            </w:rPrChange>
          </w:rPr>
          <w:delText>celsius</w:delText>
        </w:r>
      </w:del>
      <w:ins w:id="2039" w:author="Competitieleidingregiowest Ehockey" w:date="2019-06-02T21:05:00Z">
        <w:r w:rsidR="00C154A1" w:rsidRPr="000F6FE6">
          <w:rPr>
            <w:rFonts w:asciiTheme="minorHAnsi" w:hAnsiTheme="minorHAnsi" w:cstheme="minorHAnsi"/>
            <w:szCs w:val="16"/>
            <w:rPrChange w:id="2040" w:author="Competitieleidingregiowest Ehockey" w:date="2019-06-02T22:21:00Z">
              <w:rPr/>
            </w:rPrChange>
          </w:rPr>
          <w:t>Celsius</w:t>
        </w:r>
      </w:ins>
      <w:r w:rsidRPr="000F6FE6">
        <w:rPr>
          <w:rFonts w:asciiTheme="minorHAnsi" w:hAnsiTheme="minorHAnsi" w:cstheme="minorHAnsi"/>
          <w:szCs w:val="16"/>
          <w:rPrChange w:id="2041" w:author="Competitieleidingregiowest Ehockey" w:date="2019-06-02T22:21:00Z">
            <w:rPr/>
          </w:rPrChange>
        </w:rPr>
        <w:t xml:space="preserve"> </w:t>
      </w:r>
      <w:ins w:id="2042" w:author="Competitieleidingregiowest Ehockey" w:date="2019-06-02T21:05:00Z">
        <w:r w:rsidR="00DD30D3" w:rsidRPr="000F6FE6">
          <w:rPr>
            <w:rFonts w:asciiTheme="minorHAnsi" w:hAnsiTheme="minorHAnsi" w:cstheme="minorHAnsi"/>
            <w:szCs w:val="16"/>
            <w:rPrChange w:id="2043" w:author="Competitieleidingregiowest Ehockey" w:date="2019-06-02T22:21:00Z">
              <w:rPr/>
            </w:rPrChange>
          </w:rPr>
          <w:t>stijgt</w:t>
        </w:r>
        <w:r w:rsidR="00C154A1" w:rsidRPr="000F6FE6">
          <w:rPr>
            <w:rFonts w:asciiTheme="minorHAnsi" w:hAnsiTheme="minorHAnsi" w:cstheme="minorHAnsi"/>
            <w:szCs w:val="16"/>
            <w:rPrChange w:id="2044" w:author="Competitieleidingregiowest Ehockey" w:date="2019-06-02T22:21:00Z">
              <w:rPr/>
            </w:rPrChange>
          </w:rPr>
          <w:t xml:space="preserve"> </w:t>
        </w:r>
      </w:ins>
      <w:r w:rsidRPr="000F6FE6">
        <w:rPr>
          <w:rFonts w:asciiTheme="minorHAnsi" w:hAnsiTheme="minorHAnsi" w:cstheme="minorHAnsi"/>
          <w:szCs w:val="16"/>
          <w:rPrChange w:id="2045" w:author="Competitieleidingregiowest Ehockey" w:date="2019-06-02T22:21:00Z">
            <w:rPr/>
          </w:rPrChange>
        </w:rPr>
        <w:t>zal de Competitieleider of aangewezen waarnemer ter plekke bij de arbitrage kenbaar</w:t>
      </w:r>
    </w:p>
    <w:p w14:paraId="469E9AE6" w14:textId="5CA05B8A" w:rsidR="00C33307" w:rsidRPr="000F6FE6" w:rsidRDefault="00284A02">
      <w:pPr>
        <w:tabs>
          <w:tab w:val="left" w:pos="567"/>
          <w:tab w:val="left" w:pos="1134"/>
        </w:tabs>
        <w:ind w:left="1134"/>
        <w:rPr>
          <w:rFonts w:asciiTheme="minorHAnsi" w:hAnsiTheme="minorHAnsi" w:cstheme="minorHAnsi"/>
          <w:szCs w:val="16"/>
          <w:rPrChange w:id="2046" w:author="Competitieleidingregiowest Ehockey" w:date="2019-06-02T22:21:00Z">
            <w:rPr/>
          </w:rPrChange>
        </w:rPr>
        <w:pPrChange w:id="2047" w:author="Competitieleidingregiowest Ehockey" w:date="2019-06-02T23:30:00Z">
          <w:pPr>
            <w:ind w:left="720" w:firstLine="0"/>
          </w:pPr>
        </w:pPrChange>
      </w:pPr>
      <w:ins w:id="2048" w:author="Competitieleidingregiowest Ehockey" w:date="2019-06-02T23:30:00Z">
        <w:r>
          <w:rPr>
            <w:rFonts w:asciiTheme="minorHAnsi" w:hAnsiTheme="minorHAnsi" w:cstheme="minorHAnsi"/>
            <w:szCs w:val="16"/>
          </w:rPr>
          <w:tab/>
        </w:r>
      </w:ins>
      <w:del w:id="2049" w:author="Competitieleidingregiowest Ehockey" w:date="2019-06-02T23:30:00Z">
        <w:r w:rsidR="00C33307" w:rsidRPr="000F6FE6" w:rsidDel="00284A02">
          <w:rPr>
            <w:rFonts w:asciiTheme="minorHAnsi" w:hAnsiTheme="minorHAnsi" w:cstheme="minorHAnsi"/>
            <w:szCs w:val="16"/>
            <w:rPrChange w:id="2050" w:author="Competitieleidingregiowest Ehockey" w:date="2019-06-02T22:21:00Z">
              <w:rPr/>
            </w:rPrChange>
          </w:rPr>
          <w:delText xml:space="preserve"> </w:delText>
        </w:r>
      </w:del>
      <w:r w:rsidR="00C33307" w:rsidRPr="000F6FE6">
        <w:rPr>
          <w:rFonts w:asciiTheme="minorHAnsi" w:hAnsiTheme="minorHAnsi" w:cstheme="minorHAnsi"/>
          <w:szCs w:val="16"/>
          <w:rPrChange w:id="2051" w:author="Competitieleidingregiowest Ehockey" w:date="2019-06-02T22:21:00Z">
            <w:rPr/>
          </w:rPrChange>
        </w:rPr>
        <w:t xml:space="preserve">maken dat de warmteregeling van toepassing is. Een van de coaches kan vanaf dit moment voor aanvang van de wedstrijd bij de Hoofdscheidsrechter drinkpauzes aanvragen en de scheidsrechter zal dit verzoek altijd honoreren. Deze drinkpauze wordt door de Hoofdscheidsrechter </w:t>
      </w:r>
      <w:proofErr w:type="spellStart"/>
      <w:r w:rsidR="00C33307" w:rsidRPr="000F6FE6">
        <w:rPr>
          <w:rFonts w:asciiTheme="minorHAnsi" w:hAnsiTheme="minorHAnsi" w:cstheme="minorHAnsi"/>
          <w:szCs w:val="16"/>
          <w:rPrChange w:id="2052" w:author="Competitieleidingregiowest Ehockey" w:date="2019-06-02T22:21:00Z">
            <w:rPr/>
          </w:rPrChange>
        </w:rPr>
        <w:t>ingeluidt</w:t>
      </w:r>
      <w:proofErr w:type="spellEnd"/>
      <w:r w:rsidR="00C33307" w:rsidRPr="000F6FE6">
        <w:rPr>
          <w:rFonts w:asciiTheme="minorHAnsi" w:hAnsiTheme="minorHAnsi" w:cstheme="minorHAnsi"/>
          <w:szCs w:val="16"/>
          <w:rPrChange w:id="2053" w:author="Competitieleidingregiowest Ehockey" w:date="2019-06-02T22:21:00Z">
            <w:rPr/>
          </w:rPrChange>
        </w:rPr>
        <w:t xml:space="preserve"> na het eerste dode spelmoment vanaf 9min:30sec in de Hoofdklasse/Overgangsklasse en vanaf 7min. in de Regionale klassen, van iedere speelhelft. De wedstrijd wordt binnen 5 minuten weer aangevangen. De Hoofdscheidsrechter informeert de coach van het andere team. De Hoofdscheidsrechter kan tijdens de wedstrijd bepalen dat een drinkpauze nodig is voor de gezondheid van de teams, wedstrijdassistenten en scheidsrechters. </w:t>
      </w:r>
    </w:p>
    <w:p w14:paraId="4DA932C2" w14:textId="77777777" w:rsidR="00C33307" w:rsidRPr="000F6FE6" w:rsidRDefault="00C33307" w:rsidP="00C33307">
      <w:pPr>
        <w:tabs>
          <w:tab w:val="center" w:pos="752"/>
          <w:tab w:val="center" w:pos="4997"/>
        </w:tabs>
        <w:rPr>
          <w:rFonts w:asciiTheme="minorHAnsi" w:hAnsiTheme="minorHAnsi" w:cstheme="minorHAnsi"/>
          <w:szCs w:val="16"/>
          <w:rPrChange w:id="2054" w:author="Competitieleidingregiowest Ehockey" w:date="2019-06-02T22:21:00Z">
            <w:rPr/>
          </w:rPrChange>
        </w:rPr>
      </w:pPr>
    </w:p>
    <w:p w14:paraId="796578F8" w14:textId="77777777" w:rsidR="00284A02" w:rsidRDefault="00284A02" w:rsidP="00F83F1B">
      <w:pPr>
        <w:tabs>
          <w:tab w:val="center" w:pos="752"/>
          <w:tab w:val="center" w:pos="4997"/>
        </w:tabs>
        <w:rPr>
          <w:ins w:id="2055" w:author="Competitieleidingregiowest Ehockey" w:date="2019-06-02T23:30:00Z"/>
          <w:rFonts w:asciiTheme="minorHAnsi" w:hAnsiTheme="minorHAnsi" w:cstheme="minorHAnsi"/>
          <w:b/>
          <w:szCs w:val="16"/>
        </w:rPr>
      </w:pPr>
    </w:p>
    <w:p w14:paraId="2F2D023D" w14:textId="77777777" w:rsidR="00284A02" w:rsidRDefault="00284A02" w:rsidP="00F83F1B">
      <w:pPr>
        <w:tabs>
          <w:tab w:val="center" w:pos="752"/>
          <w:tab w:val="center" w:pos="4997"/>
        </w:tabs>
        <w:rPr>
          <w:ins w:id="2056" w:author="Competitieleidingregiowest Ehockey" w:date="2019-06-02T23:30:00Z"/>
          <w:rFonts w:asciiTheme="minorHAnsi" w:hAnsiTheme="minorHAnsi" w:cstheme="minorHAnsi"/>
          <w:b/>
          <w:szCs w:val="16"/>
        </w:rPr>
      </w:pPr>
    </w:p>
    <w:p w14:paraId="6F0D2812" w14:textId="44DEB75B" w:rsidR="0008491F" w:rsidRPr="000F6FE6" w:rsidRDefault="00C33307" w:rsidP="00F83F1B">
      <w:pPr>
        <w:tabs>
          <w:tab w:val="center" w:pos="752"/>
          <w:tab w:val="center" w:pos="4997"/>
        </w:tabs>
        <w:rPr>
          <w:rFonts w:asciiTheme="minorHAnsi" w:hAnsiTheme="minorHAnsi" w:cstheme="minorHAnsi"/>
          <w:szCs w:val="16"/>
          <w:rPrChange w:id="2057" w:author="Competitieleidingregiowest Ehockey" w:date="2019-06-02T22:21:00Z">
            <w:rPr/>
          </w:rPrChange>
        </w:rPr>
      </w:pPr>
      <w:r w:rsidRPr="000F6FE6">
        <w:rPr>
          <w:rFonts w:asciiTheme="minorHAnsi" w:hAnsiTheme="minorHAnsi" w:cstheme="minorHAnsi"/>
          <w:b/>
          <w:szCs w:val="16"/>
          <w:rPrChange w:id="2058" w:author="Competitieleidingregiowest Ehockey" w:date="2019-06-02T22:21:00Z">
            <w:rPr>
              <w:b/>
              <w:sz w:val="18"/>
            </w:rPr>
          </w:rPrChange>
        </w:rPr>
        <w:lastRenderedPageBreak/>
        <w:t xml:space="preserve">C.8.2     </w:t>
      </w:r>
      <w:r w:rsidRPr="000F6FE6">
        <w:rPr>
          <w:rFonts w:asciiTheme="minorHAnsi" w:hAnsiTheme="minorHAnsi" w:cstheme="minorHAnsi"/>
          <w:szCs w:val="16"/>
          <w:rPrChange w:id="2059" w:author="Competitieleidingregiowest Ehockey" w:date="2019-06-02T22:21:00Z">
            <w:rPr/>
          </w:rPrChange>
        </w:rPr>
        <w:t xml:space="preserve">Indien de zaaltemperatuur onder de 19 graden </w:t>
      </w:r>
      <w:proofErr w:type="spellStart"/>
      <w:r w:rsidRPr="000F6FE6">
        <w:rPr>
          <w:rFonts w:asciiTheme="minorHAnsi" w:hAnsiTheme="minorHAnsi" w:cstheme="minorHAnsi"/>
          <w:szCs w:val="16"/>
          <w:rPrChange w:id="2060" w:author="Competitieleidingregiowest Ehockey" w:date="2019-06-02T22:21:00Z">
            <w:rPr/>
          </w:rPrChange>
        </w:rPr>
        <w:t>celsius</w:t>
      </w:r>
      <w:proofErr w:type="spellEnd"/>
      <w:r w:rsidRPr="000F6FE6">
        <w:rPr>
          <w:rFonts w:asciiTheme="minorHAnsi" w:hAnsiTheme="minorHAnsi" w:cstheme="minorHAnsi"/>
          <w:szCs w:val="16"/>
          <w:rPrChange w:id="2061" w:author="Competitieleidingregiowest Ehockey" w:date="2019-06-02T22:21:00Z">
            <w:rPr/>
          </w:rPrChange>
        </w:rPr>
        <w:t xml:space="preserve"> is zal de Competitieleider of aangewezen waarnemer ter plekke bij de arbitrage kenbaar maken dat de </w:t>
      </w:r>
      <w:proofErr w:type="spellStart"/>
      <w:r w:rsidRPr="000F6FE6">
        <w:rPr>
          <w:rFonts w:asciiTheme="minorHAnsi" w:hAnsiTheme="minorHAnsi" w:cstheme="minorHAnsi"/>
          <w:szCs w:val="16"/>
          <w:rPrChange w:id="2062" w:author="Competitieleidingregiowest Ehockey" w:date="2019-06-02T22:21:00Z">
            <w:rPr/>
          </w:rPrChange>
        </w:rPr>
        <w:t>kouderegeling</w:t>
      </w:r>
      <w:proofErr w:type="spellEnd"/>
      <w:r w:rsidRPr="000F6FE6">
        <w:rPr>
          <w:rFonts w:asciiTheme="minorHAnsi" w:hAnsiTheme="minorHAnsi" w:cstheme="minorHAnsi"/>
          <w:szCs w:val="16"/>
          <w:rPrChange w:id="2063" w:author="Competitieleidingregiowest Ehockey" w:date="2019-06-02T22:21:00Z">
            <w:rPr/>
          </w:rPrChange>
        </w:rPr>
        <w:t xml:space="preserve"> van toepassing is. Een van de coaches kan vanaf dit moment voor aanvang van de wedstrijd bij de Hoofdscheidsrechter opwarmpauzes aanvragen en de scheidsrechter zal dit verzoek altijd honoreren. Deze opwarmpauze wordt door de Hoofdscheidsrechter </w:t>
      </w:r>
      <w:proofErr w:type="spellStart"/>
      <w:r w:rsidRPr="000F6FE6">
        <w:rPr>
          <w:rFonts w:asciiTheme="minorHAnsi" w:hAnsiTheme="minorHAnsi" w:cstheme="minorHAnsi"/>
          <w:szCs w:val="16"/>
          <w:rPrChange w:id="2064" w:author="Competitieleidingregiowest Ehockey" w:date="2019-06-02T22:21:00Z">
            <w:rPr/>
          </w:rPrChange>
        </w:rPr>
        <w:t>ingeluidt</w:t>
      </w:r>
      <w:proofErr w:type="spellEnd"/>
      <w:r w:rsidRPr="000F6FE6">
        <w:rPr>
          <w:rFonts w:asciiTheme="minorHAnsi" w:hAnsiTheme="minorHAnsi" w:cstheme="minorHAnsi"/>
          <w:szCs w:val="16"/>
          <w:rPrChange w:id="2065" w:author="Competitieleidingregiowest Ehockey" w:date="2019-06-02T22:21:00Z">
            <w:rPr/>
          </w:rPrChange>
        </w:rPr>
        <w:t xml:space="preserve"> na het eerste dode spelmoment vanaf 9min:30sec in de Hoofdklasse/Overgangsklasse en vanaf 7min. in de Regionale klassen, van iedere speelhelft. De wedstrijd wordt binnen 5 minuten weer aangevangen. De Hoofdscheidsrechter </w:t>
      </w:r>
      <w:proofErr w:type="spellStart"/>
      <w:r w:rsidRPr="000F6FE6">
        <w:rPr>
          <w:rFonts w:asciiTheme="minorHAnsi" w:hAnsiTheme="minorHAnsi" w:cstheme="minorHAnsi"/>
          <w:szCs w:val="16"/>
          <w:rPrChange w:id="2066" w:author="Competitieleidingregiowest Ehockey" w:date="2019-06-02T22:21:00Z">
            <w:rPr/>
          </w:rPrChange>
        </w:rPr>
        <w:t>informeerd</w:t>
      </w:r>
      <w:proofErr w:type="spellEnd"/>
      <w:r w:rsidRPr="000F6FE6">
        <w:rPr>
          <w:rFonts w:asciiTheme="minorHAnsi" w:hAnsiTheme="minorHAnsi" w:cstheme="minorHAnsi"/>
          <w:szCs w:val="16"/>
          <w:rPrChange w:id="2067" w:author="Competitieleidingregiowest Ehockey" w:date="2019-06-02T22:21:00Z">
            <w:rPr/>
          </w:rPrChange>
        </w:rPr>
        <w:t xml:space="preserve"> de coach van het andere team. Deze regeling is bedoeld om tegemoet te komen aan spelers die er last van hebben als de zaaltemperatuur te laag is</w:t>
      </w:r>
      <w:r w:rsidR="00934D53" w:rsidRPr="000F6FE6">
        <w:rPr>
          <w:rFonts w:asciiTheme="minorHAnsi" w:hAnsiTheme="minorHAnsi" w:cstheme="minorHAnsi"/>
          <w:szCs w:val="16"/>
          <w:rPrChange w:id="2068" w:author="Competitieleidingregiowest Ehockey" w:date="2019-06-02T22:21:00Z">
            <w:rPr/>
          </w:rPrChange>
        </w:rPr>
        <w:t>.</w:t>
      </w:r>
      <w:r w:rsidR="00970E72" w:rsidRPr="000F6FE6">
        <w:rPr>
          <w:rFonts w:asciiTheme="minorHAnsi" w:hAnsiTheme="minorHAnsi" w:cstheme="minorHAnsi"/>
          <w:szCs w:val="16"/>
          <w:rPrChange w:id="2069" w:author="Competitieleidingregiowest Ehockey" w:date="2019-06-02T22:21:00Z">
            <w:rPr/>
          </w:rPrChange>
        </w:rPr>
        <w:br w:type="page"/>
      </w:r>
    </w:p>
    <w:p w14:paraId="66C73472" w14:textId="30176ABD" w:rsidR="0008491F" w:rsidRPr="00A22745" w:rsidRDefault="00970E72">
      <w:pPr>
        <w:pStyle w:val="Kop1"/>
        <w:ind w:left="-5"/>
        <w:rPr>
          <w:color w:val="C00000"/>
          <w:sz w:val="24"/>
          <w:szCs w:val="20"/>
          <w:lang w:val="nl-NL"/>
          <w:rPrChange w:id="2070" w:author="Competitieleidingregiowest Ehockey" w:date="2019-06-02T22:21:00Z">
            <w:rPr>
              <w:lang w:val="nl-NL"/>
            </w:rPr>
          </w:rPrChange>
        </w:rPr>
      </w:pPr>
      <w:r w:rsidRPr="00A22745">
        <w:rPr>
          <w:color w:val="C00000"/>
          <w:sz w:val="24"/>
          <w:szCs w:val="20"/>
          <w:lang w:val="nl-NL"/>
          <w:rPrChange w:id="2071" w:author="Competitieleidingregiowest Ehockey" w:date="2019-06-02T22:21:00Z">
            <w:rPr>
              <w:lang w:val="nl-NL"/>
            </w:rPr>
          </w:rPrChange>
        </w:rPr>
        <w:lastRenderedPageBreak/>
        <w:t>ARTIKEL D</w:t>
      </w:r>
      <w:ins w:id="2072" w:author="Competitieleidingregiowest Ehockey" w:date="2019-06-02T22:21:00Z">
        <w:r w:rsidR="00A22745">
          <w:rPr>
            <w:color w:val="C00000"/>
            <w:sz w:val="24"/>
            <w:szCs w:val="20"/>
            <w:lang w:val="nl-NL"/>
          </w:rPr>
          <w:t xml:space="preserve"> – </w:t>
        </w:r>
      </w:ins>
      <w:del w:id="2073" w:author="Competitieleidingregiowest Ehockey" w:date="2019-06-02T22:21:00Z">
        <w:r w:rsidRPr="00A22745" w:rsidDel="00A22745">
          <w:rPr>
            <w:color w:val="C00000"/>
            <w:sz w:val="24"/>
            <w:szCs w:val="20"/>
            <w:lang w:val="nl-NL"/>
            <w:rPrChange w:id="2074" w:author="Competitieleidingregiowest Ehockey" w:date="2019-06-02T22:21:00Z">
              <w:rPr>
                <w:lang w:val="nl-NL"/>
              </w:rPr>
            </w:rPrChange>
          </w:rPr>
          <w:delText xml:space="preserve"> - </w:delText>
        </w:r>
      </w:del>
      <w:r w:rsidRPr="00A22745">
        <w:rPr>
          <w:color w:val="C00000"/>
          <w:sz w:val="24"/>
          <w:szCs w:val="20"/>
          <w:lang w:val="nl-NL"/>
          <w:rPrChange w:id="2075" w:author="Competitieleidingregiowest Ehockey" w:date="2019-06-02T22:21:00Z">
            <w:rPr>
              <w:lang w:val="nl-NL"/>
            </w:rPr>
          </w:rPrChange>
        </w:rPr>
        <w:t>D</w:t>
      </w:r>
      <w:del w:id="2076" w:author="Competitieleidingregiowest Ehockey" w:date="2019-06-02T22:21:00Z">
        <w:r w:rsidRPr="00A22745" w:rsidDel="00A22745">
          <w:rPr>
            <w:color w:val="C00000"/>
            <w:sz w:val="24"/>
            <w:szCs w:val="20"/>
            <w:lang w:val="nl-NL"/>
            <w:rPrChange w:id="2077" w:author="Competitieleidingregiowest Ehockey" w:date="2019-06-02T22:21:00Z">
              <w:rPr>
                <w:lang w:val="nl-NL"/>
              </w:rPr>
            </w:rPrChange>
          </w:rPr>
          <w:delText>e</w:delText>
        </w:r>
      </w:del>
      <w:ins w:id="2078" w:author="Competitieleidingregiowest Ehockey" w:date="2019-06-02T22:21:00Z">
        <w:r w:rsidR="00A22745">
          <w:rPr>
            <w:color w:val="C00000"/>
            <w:sz w:val="24"/>
            <w:szCs w:val="20"/>
            <w:lang w:val="nl-NL"/>
          </w:rPr>
          <w:t>E</w:t>
        </w:r>
      </w:ins>
      <w:r w:rsidRPr="00A22745">
        <w:rPr>
          <w:color w:val="C00000"/>
          <w:sz w:val="24"/>
          <w:szCs w:val="20"/>
          <w:lang w:val="nl-NL"/>
          <w:rPrChange w:id="2079" w:author="Competitieleidingregiowest Ehockey" w:date="2019-06-02T22:21:00Z">
            <w:rPr>
              <w:lang w:val="nl-NL"/>
            </w:rPr>
          </w:rPrChange>
        </w:rPr>
        <w:t xml:space="preserve"> </w:t>
      </w:r>
      <w:ins w:id="2080" w:author="Competitieleidingregiowest Ehockey" w:date="2019-06-02T22:21:00Z">
        <w:r w:rsidR="00A22745">
          <w:rPr>
            <w:color w:val="C00000"/>
            <w:sz w:val="24"/>
            <w:szCs w:val="20"/>
            <w:lang w:val="nl-NL"/>
          </w:rPr>
          <w:t>VERENIGING</w:t>
        </w:r>
      </w:ins>
      <w:del w:id="2081" w:author="Competitieleidingregiowest Ehockey" w:date="2019-06-02T22:21:00Z">
        <w:r w:rsidRPr="00A22745" w:rsidDel="00A22745">
          <w:rPr>
            <w:color w:val="C00000"/>
            <w:sz w:val="24"/>
            <w:szCs w:val="20"/>
            <w:lang w:val="nl-NL"/>
            <w:rPrChange w:id="2082" w:author="Competitieleidingregiowest Ehockey" w:date="2019-06-02T22:21:00Z">
              <w:rPr>
                <w:lang w:val="nl-NL"/>
              </w:rPr>
            </w:rPrChange>
          </w:rPr>
          <w:delText>Vereniging</w:delText>
        </w:r>
      </w:del>
    </w:p>
    <w:p w14:paraId="0333E7A3" w14:textId="77777777" w:rsidR="0008491F" w:rsidRPr="00A22745" w:rsidRDefault="00970E72">
      <w:pPr>
        <w:pStyle w:val="Kop2"/>
        <w:tabs>
          <w:tab w:val="center" w:pos="1243"/>
        </w:tabs>
        <w:ind w:left="0" w:firstLine="0"/>
        <w:rPr>
          <w:color w:val="C00000"/>
          <w:sz w:val="16"/>
          <w:szCs w:val="16"/>
          <w:lang w:val="nl-NL"/>
          <w:rPrChange w:id="2083" w:author="Competitieleidingregiowest Ehockey" w:date="2019-06-02T22:22:00Z">
            <w:rPr>
              <w:lang w:val="nl-NL"/>
            </w:rPr>
          </w:rPrChange>
        </w:rPr>
      </w:pPr>
      <w:r w:rsidRPr="00A22745">
        <w:rPr>
          <w:color w:val="C00000"/>
          <w:sz w:val="16"/>
          <w:szCs w:val="16"/>
          <w:lang w:val="nl-NL"/>
          <w:rPrChange w:id="2084" w:author="Competitieleidingregiowest Ehockey" w:date="2019-06-02T22:22:00Z">
            <w:rPr>
              <w:sz w:val="19"/>
              <w:lang w:val="nl-NL"/>
            </w:rPr>
          </w:rPrChange>
        </w:rPr>
        <w:t>D.1</w:t>
      </w:r>
      <w:r w:rsidRPr="00A22745">
        <w:rPr>
          <w:color w:val="C00000"/>
          <w:sz w:val="16"/>
          <w:szCs w:val="16"/>
          <w:lang w:val="nl-NL"/>
          <w:rPrChange w:id="2085" w:author="Competitieleidingregiowest Ehockey" w:date="2019-06-02T22:22:00Z">
            <w:rPr>
              <w:sz w:val="19"/>
              <w:lang w:val="nl-NL"/>
            </w:rPr>
          </w:rPrChange>
        </w:rPr>
        <w:tab/>
      </w:r>
      <w:r w:rsidRPr="00A22745">
        <w:rPr>
          <w:color w:val="C00000"/>
          <w:sz w:val="16"/>
          <w:szCs w:val="16"/>
          <w:lang w:val="nl-NL"/>
          <w:rPrChange w:id="2086" w:author="Competitieleidingregiowest Ehockey" w:date="2019-06-02T22:22:00Z">
            <w:rPr>
              <w:lang w:val="nl-NL"/>
            </w:rPr>
          </w:rPrChange>
        </w:rPr>
        <w:t>KNHB Aanmelding</w:t>
      </w:r>
    </w:p>
    <w:p w14:paraId="794A131B" w14:textId="6CBBB261" w:rsidR="0008491F" w:rsidRDefault="00970E72">
      <w:pPr>
        <w:ind w:left="1149" w:hanging="598"/>
        <w:rPr>
          <w:ins w:id="2087" w:author="Competitieleidingregiowest Ehockey" w:date="2019-06-02T23:30:00Z"/>
          <w:szCs w:val="16"/>
        </w:rPr>
      </w:pPr>
      <w:r w:rsidRPr="00A22745">
        <w:rPr>
          <w:b/>
          <w:szCs w:val="16"/>
          <w:rPrChange w:id="2088" w:author="Competitieleidingregiowest Ehockey" w:date="2019-06-02T22:22:00Z">
            <w:rPr>
              <w:b/>
              <w:sz w:val="18"/>
            </w:rPr>
          </w:rPrChange>
        </w:rPr>
        <w:t>D.1.1</w:t>
      </w:r>
      <w:r w:rsidRPr="00A22745">
        <w:rPr>
          <w:b/>
          <w:szCs w:val="16"/>
          <w:rPrChange w:id="2089" w:author="Competitieleidingregiowest Ehockey" w:date="2019-06-02T22:22:00Z">
            <w:rPr>
              <w:b/>
              <w:sz w:val="18"/>
            </w:rPr>
          </w:rPrChange>
        </w:rPr>
        <w:tab/>
      </w:r>
      <w:r w:rsidRPr="00F10DFF">
        <w:rPr>
          <w:szCs w:val="16"/>
        </w:rPr>
        <w:t xml:space="preserve">Een club die rolstoelhockey </w:t>
      </w:r>
      <w:r w:rsidRPr="00206225">
        <w:rPr>
          <w:szCs w:val="16"/>
        </w:rPr>
        <w:t>speelt/wil gaan spelen dient zich aan te melden via de competitieleider van zijn regio, zie Bijlage I voor een overzicht van de Regio-indeling.</w:t>
      </w:r>
    </w:p>
    <w:p w14:paraId="77B7135E" w14:textId="77777777" w:rsidR="00284A02" w:rsidRPr="00F10DFF" w:rsidRDefault="00284A02">
      <w:pPr>
        <w:ind w:left="1149" w:hanging="598"/>
        <w:rPr>
          <w:szCs w:val="16"/>
        </w:rPr>
      </w:pPr>
    </w:p>
    <w:p w14:paraId="29CBEA2C" w14:textId="456EFF26" w:rsidR="0008491F" w:rsidRDefault="00970E72">
      <w:pPr>
        <w:ind w:left="1149" w:hanging="598"/>
        <w:rPr>
          <w:ins w:id="2090" w:author="Competitieleidingregiowest Ehockey" w:date="2019-06-02T23:30:00Z"/>
          <w:szCs w:val="16"/>
        </w:rPr>
      </w:pPr>
      <w:r w:rsidRPr="00A22745">
        <w:rPr>
          <w:b/>
          <w:szCs w:val="16"/>
          <w:rPrChange w:id="2091" w:author="Competitieleidingregiowest Ehockey" w:date="2019-06-02T22:22:00Z">
            <w:rPr>
              <w:b/>
              <w:sz w:val="18"/>
            </w:rPr>
          </w:rPrChange>
        </w:rPr>
        <w:t>D.1.2</w:t>
      </w:r>
      <w:r w:rsidRPr="00A22745">
        <w:rPr>
          <w:b/>
          <w:szCs w:val="16"/>
          <w:rPrChange w:id="2092" w:author="Competitieleidingregiowest Ehockey" w:date="2019-06-02T22:22:00Z">
            <w:rPr>
              <w:b/>
              <w:sz w:val="18"/>
            </w:rPr>
          </w:rPrChange>
        </w:rPr>
        <w:tab/>
      </w:r>
      <w:r w:rsidRPr="00F10DFF">
        <w:rPr>
          <w:szCs w:val="16"/>
        </w:rPr>
        <w:t>Een club is verplicht de door de KNHB vastgestelde bijdragen te voldoen die voortvloeien uit deze aanmeld</w:t>
      </w:r>
      <w:r w:rsidRPr="00206225">
        <w:rPr>
          <w:szCs w:val="16"/>
        </w:rPr>
        <w:t>ing/deelname aan de competitie en/of andere activiteiten.</w:t>
      </w:r>
    </w:p>
    <w:p w14:paraId="4E3F3456" w14:textId="77777777" w:rsidR="00284A02" w:rsidRPr="00F10DFF" w:rsidRDefault="00284A02">
      <w:pPr>
        <w:ind w:left="1149" w:hanging="598"/>
        <w:rPr>
          <w:szCs w:val="16"/>
        </w:rPr>
      </w:pPr>
    </w:p>
    <w:p w14:paraId="0EE37207" w14:textId="77777777" w:rsidR="0008491F" w:rsidRPr="00206225" w:rsidRDefault="00970E72">
      <w:pPr>
        <w:tabs>
          <w:tab w:val="center" w:pos="761"/>
          <w:tab w:val="center" w:pos="5871"/>
        </w:tabs>
        <w:spacing w:after="456"/>
        <w:ind w:left="0" w:firstLine="0"/>
        <w:rPr>
          <w:szCs w:val="16"/>
        </w:rPr>
      </w:pPr>
      <w:r w:rsidRPr="00A22745">
        <w:rPr>
          <w:szCs w:val="16"/>
          <w:rPrChange w:id="2093" w:author="Competitieleidingregiowest Ehockey" w:date="2019-06-02T22:22:00Z">
            <w:rPr>
              <w:sz w:val="22"/>
            </w:rPr>
          </w:rPrChange>
        </w:rPr>
        <w:tab/>
      </w:r>
      <w:r w:rsidRPr="00A22745">
        <w:rPr>
          <w:b/>
          <w:szCs w:val="16"/>
          <w:rPrChange w:id="2094" w:author="Competitieleidingregiowest Ehockey" w:date="2019-06-02T22:22:00Z">
            <w:rPr>
              <w:b/>
              <w:sz w:val="18"/>
            </w:rPr>
          </w:rPrChange>
        </w:rPr>
        <w:t>D.1.3</w:t>
      </w:r>
      <w:r w:rsidRPr="00A22745">
        <w:rPr>
          <w:b/>
          <w:szCs w:val="16"/>
          <w:rPrChange w:id="2095" w:author="Competitieleidingregiowest Ehockey" w:date="2019-06-02T22:22:00Z">
            <w:rPr>
              <w:b/>
              <w:sz w:val="18"/>
            </w:rPr>
          </w:rPrChange>
        </w:rPr>
        <w:tab/>
      </w:r>
      <w:r w:rsidRPr="00F10DFF">
        <w:rPr>
          <w:szCs w:val="16"/>
        </w:rPr>
        <w:t>De KNHB kan besluiten, conform artikel H.3,  een club deelname aan haar activiteiten te ontzeggen of een andere beperkende straf opleggen.</w:t>
      </w:r>
    </w:p>
    <w:p w14:paraId="469A3A6E" w14:textId="77777777" w:rsidR="0008491F" w:rsidRPr="00A22745" w:rsidRDefault="00970E72">
      <w:pPr>
        <w:pStyle w:val="Kop2"/>
        <w:tabs>
          <w:tab w:val="center" w:pos="2978"/>
        </w:tabs>
        <w:ind w:left="0" w:firstLine="0"/>
        <w:rPr>
          <w:color w:val="C00000"/>
          <w:sz w:val="16"/>
          <w:szCs w:val="16"/>
          <w:lang w:val="nl-NL"/>
          <w:rPrChange w:id="2096" w:author="Competitieleidingregiowest Ehockey" w:date="2019-06-02T22:22:00Z">
            <w:rPr>
              <w:lang w:val="nl-NL"/>
            </w:rPr>
          </w:rPrChange>
        </w:rPr>
      </w:pPr>
      <w:r w:rsidRPr="00A22745">
        <w:rPr>
          <w:color w:val="C00000"/>
          <w:sz w:val="16"/>
          <w:szCs w:val="16"/>
          <w:lang w:val="nl-NL"/>
          <w:rPrChange w:id="2097" w:author="Competitieleidingregiowest Ehockey" w:date="2019-06-02T22:22:00Z">
            <w:rPr>
              <w:sz w:val="19"/>
              <w:lang w:val="nl-NL"/>
            </w:rPr>
          </w:rPrChange>
        </w:rPr>
        <w:t>D.2</w:t>
      </w:r>
      <w:r w:rsidRPr="00A22745">
        <w:rPr>
          <w:color w:val="C00000"/>
          <w:sz w:val="16"/>
          <w:szCs w:val="16"/>
          <w:lang w:val="nl-NL"/>
          <w:rPrChange w:id="2098" w:author="Competitieleidingregiowest Ehockey" w:date="2019-06-02T22:22:00Z">
            <w:rPr>
              <w:sz w:val="19"/>
              <w:lang w:val="nl-NL"/>
            </w:rPr>
          </w:rPrChange>
        </w:rPr>
        <w:tab/>
      </w:r>
      <w:r w:rsidRPr="00A22745">
        <w:rPr>
          <w:color w:val="C00000"/>
          <w:sz w:val="16"/>
          <w:szCs w:val="16"/>
          <w:lang w:val="nl-NL"/>
          <w:rPrChange w:id="2099" w:author="Competitieleidingregiowest Ehockey" w:date="2019-06-02T22:22:00Z">
            <w:rPr>
              <w:lang w:val="nl-NL"/>
            </w:rPr>
          </w:rPrChange>
        </w:rPr>
        <w:t>Verantwoordelijkheden die voortvloeien uit competitiedeelname</w:t>
      </w:r>
    </w:p>
    <w:p w14:paraId="25C0572B" w14:textId="69C7B7C8" w:rsidR="0008491F" w:rsidRDefault="00970E72">
      <w:pPr>
        <w:ind w:left="1149" w:hanging="598"/>
        <w:rPr>
          <w:ins w:id="2100" w:author="Competitieleidingregiowest Ehockey" w:date="2019-06-02T23:30:00Z"/>
          <w:szCs w:val="16"/>
        </w:rPr>
      </w:pPr>
      <w:r w:rsidRPr="00A22745">
        <w:rPr>
          <w:b/>
          <w:szCs w:val="16"/>
          <w:rPrChange w:id="2101" w:author="Competitieleidingregiowest Ehockey" w:date="2019-06-02T22:22:00Z">
            <w:rPr>
              <w:b/>
              <w:sz w:val="18"/>
            </w:rPr>
          </w:rPrChange>
        </w:rPr>
        <w:t>D.2.1</w:t>
      </w:r>
      <w:r w:rsidRPr="00A22745">
        <w:rPr>
          <w:b/>
          <w:szCs w:val="16"/>
          <w:rPrChange w:id="2102" w:author="Competitieleidingregiowest Ehockey" w:date="2019-06-02T22:22:00Z">
            <w:rPr>
              <w:b/>
              <w:sz w:val="18"/>
            </w:rPr>
          </w:rPrChange>
        </w:rPr>
        <w:tab/>
      </w:r>
      <w:r w:rsidRPr="00F10DFF">
        <w:rPr>
          <w:szCs w:val="16"/>
        </w:rPr>
        <w:t>Een vereniging is verplicht voor 1 juli bij de competitieleider van de regio waartoe de vereniging behoort kenbaar te maken als zij met een team meer of minder wenst deel te nemen aan de competitie van het volgende seizoen. Indien er h</w:t>
      </w:r>
      <w:r w:rsidRPr="00206225">
        <w:rPr>
          <w:szCs w:val="16"/>
        </w:rPr>
        <w:t>ierover geen communicatie richting de competitieleider plaatsvindt wordt aangenomen dat de vereniging met evenveel teams als het aflopende seizoen in het nieuwe seizoen wil deelnemen.</w:t>
      </w:r>
    </w:p>
    <w:p w14:paraId="2DE26D1E" w14:textId="77777777" w:rsidR="00284A02" w:rsidRPr="00F10DFF" w:rsidRDefault="00284A02">
      <w:pPr>
        <w:ind w:left="1149" w:hanging="598"/>
        <w:rPr>
          <w:szCs w:val="16"/>
        </w:rPr>
      </w:pPr>
    </w:p>
    <w:p w14:paraId="5EDCD1DA" w14:textId="6280DC3B" w:rsidR="0008491F" w:rsidRDefault="00970E72">
      <w:pPr>
        <w:ind w:left="1149" w:hanging="598"/>
        <w:rPr>
          <w:ins w:id="2103" w:author="Competitieleidingregiowest Ehockey" w:date="2019-06-02T23:30:00Z"/>
          <w:szCs w:val="16"/>
        </w:rPr>
      </w:pPr>
      <w:r w:rsidRPr="00A22745">
        <w:rPr>
          <w:b/>
          <w:szCs w:val="16"/>
          <w:rPrChange w:id="2104" w:author="Competitieleidingregiowest Ehockey" w:date="2019-06-02T22:22:00Z">
            <w:rPr>
              <w:b/>
              <w:sz w:val="18"/>
            </w:rPr>
          </w:rPrChange>
        </w:rPr>
        <w:t>D.2.2</w:t>
      </w:r>
      <w:r w:rsidRPr="00A22745">
        <w:rPr>
          <w:b/>
          <w:szCs w:val="16"/>
          <w:rPrChange w:id="2105" w:author="Competitieleidingregiowest Ehockey" w:date="2019-06-02T22:22:00Z">
            <w:rPr>
              <w:b/>
              <w:sz w:val="18"/>
            </w:rPr>
          </w:rPrChange>
        </w:rPr>
        <w:tab/>
      </w:r>
      <w:r w:rsidRPr="00F10DFF">
        <w:rPr>
          <w:szCs w:val="16"/>
        </w:rPr>
        <w:t xml:space="preserve">Een vereniging kan tot en met januari in het lopende seizoen bij </w:t>
      </w:r>
      <w:r w:rsidRPr="00206225">
        <w:rPr>
          <w:szCs w:val="16"/>
        </w:rPr>
        <w:t>de desbetreffende competitieleider voorkeuren kenbaar maken die betrekking hebben op het nieuw te organiseren seizoen. De competitieleider is niet verplicht zich te houden aan de voorkeuren van de vereniging en neemt artikel B.5</w:t>
      </w:r>
      <w:r w:rsidRPr="00A22745">
        <w:rPr>
          <w:szCs w:val="16"/>
          <w:rPrChange w:id="2106" w:author="Competitieleidingregiowest Ehockey" w:date="2019-06-02T22:22:00Z">
            <w:rPr/>
          </w:rPrChange>
        </w:rPr>
        <w:t xml:space="preserve"> in acht.</w:t>
      </w:r>
    </w:p>
    <w:p w14:paraId="048DB674" w14:textId="77777777" w:rsidR="00284A02" w:rsidRPr="00F10DFF" w:rsidRDefault="00284A02">
      <w:pPr>
        <w:ind w:left="1149" w:hanging="598"/>
        <w:rPr>
          <w:szCs w:val="16"/>
        </w:rPr>
      </w:pPr>
    </w:p>
    <w:p w14:paraId="586B921A" w14:textId="77777777" w:rsidR="00970E72" w:rsidRPr="00A22745" w:rsidRDefault="00970E72">
      <w:pPr>
        <w:ind w:left="1149" w:right="218" w:hanging="598"/>
        <w:rPr>
          <w:szCs w:val="16"/>
          <w:rPrChange w:id="2107" w:author="Competitieleidingregiowest Ehockey" w:date="2019-06-02T22:22:00Z">
            <w:rPr/>
          </w:rPrChange>
        </w:rPr>
      </w:pPr>
      <w:r w:rsidRPr="00A22745">
        <w:rPr>
          <w:b/>
          <w:szCs w:val="16"/>
          <w:rPrChange w:id="2108" w:author="Competitieleidingregiowest Ehockey" w:date="2019-06-02T22:22:00Z">
            <w:rPr>
              <w:b/>
              <w:sz w:val="18"/>
            </w:rPr>
          </w:rPrChange>
        </w:rPr>
        <w:t>D.2.3</w:t>
      </w:r>
      <w:r w:rsidRPr="00A22745">
        <w:rPr>
          <w:b/>
          <w:szCs w:val="16"/>
          <w:rPrChange w:id="2109" w:author="Competitieleidingregiowest Ehockey" w:date="2019-06-02T22:22:00Z">
            <w:rPr>
              <w:b/>
              <w:sz w:val="18"/>
            </w:rPr>
          </w:rPrChange>
        </w:rPr>
        <w:tab/>
      </w:r>
      <w:r w:rsidRPr="00F10DFF">
        <w:rPr>
          <w:szCs w:val="16"/>
        </w:rPr>
        <w:t>Een verenig</w:t>
      </w:r>
      <w:r w:rsidRPr="00206225">
        <w:rPr>
          <w:szCs w:val="16"/>
        </w:rPr>
        <w:t xml:space="preserve">ing dient voor 1 september uitsluitend bij de competitieleider van de desbetreffende regio een voor het nieuwe seizoen bindende teamopgave in, met in achtneming het artikel E1 en voldoend aan de volgende eisen: </w:t>
      </w:r>
    </w:p>
    <w:p w14:paraId="31D0DD97" w14:textId="77777777" w:rsidR="0008491F" w:rsidRPr="00A22745" w:rsidRDefault="00970E72" w:rsidP="00F83F1B">
      <w:pPr>
        <w:ind w:left="1149" w:right="218" w:firstLine="0"/>
        <w:rPr>
          <w:szCs w:val="16"/>
          <w:rPrChange w:id="2110" w:author="Competitieleidingregiowest Ehockey" w:date="2019-06-02T22:22:00Z">
            <w:rPr/>
          </w:rPrChange>
        </w:rPr>
      </w:pPr>
      <w:r w:rsidRPr="00A22745">
        <w:rPr>
          <w:szCs w:val="16"/>
          <w:rPrChange w:id="2111" w:author="Competitieleidingregiowest Ehockey" w:date="2019-06-02T22:22:00Z">
            <w:rPr/>
          </w:rPrChange>
        </w:rPr>
        <w:t>- naam van de vereniging,</w:t>
      </w:r>
    </w:p>
    <w:p w14:paraId="34D1C425" w14:textId="77777777" w:rsidR="0008491F" w:rsidRPr="00A22745" w:rsidRDefault="00970E72">
      <w:pPr>
        <w:numPr>
          <w:ilvl w:val="0"/>
          <w:numId w:val="17"/>
        </w:numPr>
        <w:ind w:hanging="87"/>
        <w:rPr>
          <w:szCs w:val="16"/>
          <w:rPrChange w:id="2112" w:author="Competitieleidingregiowest Ehockey" w:date="2019-06-02T22:22:00Z">
            <w:rPr/>
          </w:rPrChange>
        </w:rPr>
      </w:pPr>
      <w:r w:rsidRPr="00A22745">
        <w:rPr>
          <w:szCs w:val="16"/>
          <w:rPrChange w:id="2113" w:author="Competitieleidingregiowest Ehockey" w:date="2019-06-02T22:22:00Z">
            <w:rPr/>
          </w:rPrChange>
        </w:rPr>
        <w:t>regio</w:t>
      </w:r>
    </w:p>
    <w:p w14:paraId="6E5E948F" w14:textId="77777777" w:rsidR="0008491F" w:rsidRPr="00A22745" w:rsidRDefault="00970E72">
      <w:pPr>
        <w:numPr>
          <w:ilvl w:val="0"/>
          <w:numId w:val="17"/>
        </w:numPr>
        <w:ind w:hanging="87"/>
        <w:rPr>
          <w:szCs w:val="16"/>
          <w:rPrChange w:id="2114" w:author="Competitieleidingregiowest Ehockey" w:date="2019-06-02T22:22:00Z">
            <w:rPr/>
          </w:rPrChange>
        </w:rPr>
      </w:pPr>
      <w:r w:rsidRPr="00A22745">
        <w:rPr>
          <w:szCs w:val="16"/>
          <w:rPrChange w:id="2115" w:author="Competitieleidingregiowest Ehockey" w:date="2019-06-02T22:22:00Z">
            <w:rPr/>
          </w:rPrChange>
        </w:rPr>
        <w:t xml:space="preserve">teamnummer (bv. E1, hoogst spelend team volgens de klassenindeling is team E1 etc.), </w:t>
      </w:r>
    </w:p>
    <w:p w14:paraId="3D7618FA" w14:textId="1DB77718" w:rsidR="0008491F" w:rsidRPr="00A22745" w:rsidRDefault="00970E72">
      <w:pPr>
        <w:numPr>
          <w:ilvl w:val="0"/>
          <w:numId w:val="17"/>
        </w:numPr>
        <w:ind w:hanging="87"/>
        <w:rPr>
          <w:szCs w:val="16"/>
          <w:rPrChange w:id="2116" w:author="Competitieleidingregiowest Ehockey" w:date="2019-06-02T22:22:00Z">
            <w:rPr/>
          </w:rPrChange>
        </w:rPr>
      </w:pPr>
      <w:r w:rsidRPr="00A22745">
        <w:rPr>
          <w:szCs w:val="16"/>
          <w:rPrChange w:id="2117" w:author="Competitieleidingregiowest Ehockey" w:date="2019-06-02T22:22:00Z">
            <w:rPr/>
          </w:rPrChange>
        </w:rPr>
        <w:t>rugnummer, volledige naam, geboortedatum en eventueel classificatiepunten (indien bekend),</w:t>
      </w:r>
    </w:p>
    <w:p w14:paraId="76A8FF5D" w14:textId="77777777" w:rsidR="00970E72" w:rsidRPr="00A22745" w:rsidRDefault="00970E72">
      <w:pPr>
        <w:numPr>
          <w:ilvl w:val="0"/>
          <w:numId w:val="17"/>
        </w:numPr>
        <w:ind w:hanging="87"/>
        <w:rPr>
          <w:szCs w:val="16"/>
          <w:rPrChange w:id="2118" w:author="Competitieleidingregiowest Ehockey" w:date="2019-06-02T22:22:00Z">
            <w:rPr/>
          </w:rPrChange>
        </w:rPr>
      </w:pPr>
      <w:r w:rsidRPr="00A22745">
        <w:rPr>
          <w:szCs w:val="16"/>
          <w:rPrChange w:id="2119" w:author="Competitieleidingregiowest Ehockey" w:date="2019-06-02T22:22:00Z">
            <w:rPr/>
          </w:rPrChange>
        </w:rPr>
        <w:t xml:space="preserve">per team naam van de coach en indien nodig assistent coach, </w:t>
      </w:r>
    </w:p>
    <w:p w14:paraId="24ECD446" w14:textId="4B9D2CA6" w:rsidR="0008491F" w:rsidRDefault="00970E72">
      <w:pPr>
        <w:ind w:left="1174"/>
        <w:rPr>
          <w:ins w:id="2120" w:author="Competitieleidingregiowest Ehockey" w:date="2019-06-02T23:31:00Z"/>
          <w:szCs w:val="16"/>
        </w:rPr>
      </w:pPr>
      <w:r w:rsidRPr="00A22745">
        <w:rPr>
          <w:szCs w:val="16"/>
          <w:rPrChange w:id="2121" w:author="Competitieleidingregiowest Ehockey" w:date="2019-06-02T22:22:00Z">
            <w:rPr/>
          </w:rPrChange>
        </w:rPr>
        <w:t xml:space="preserve">Na indiening controleert de competitieleider van de desbetreffende regio de teamopgave en stuurt deze met of zonder goedkeuring terug naar de vereniging. Indien de teamopgave niet wordt goedgekeurd krijgt de vereniging 48 uur de tijd om een volledige juiste teamopgave in te dienen. </w:t>
      </w:r>
    </w:p>
    <w:p w14:paraId="67C6B218" w14:textId="77777777" w:rsidR="00284A02" w:rsidRPr="00F10DFF" w:rsidRDefault="00284A02">
      <w:pPr>
        <w:ind w:left="1174"/>
        <w:rPr>
          <w:szCs w:val="16"/>
        </w:rPr>
      </w:pPr>
    </w:p>
    <w:p w14:paraId="2C985580" w14:textId="4CAB4219" w:rsidR="0008491F" w:rsidRDefault="00970E72">
      <w:pPr>
        <w:spacing w:after="64"/>
        <w:ind w:left="1149" w:hanging="598"/>
        <w:rPr>
          <w:ins w:id="2122" w:author="Competitieleidingregiowest Ehockey" w:date="2019-06-02T23:31:00Z"/>
          <w:szCs w:val="16"/>
        </w:rPr>
      </w:pPr>
      <w:r w:rsidRPr="00A22745">
        <w:rPr>
          <w:b/>
          <w:szCs w:val="16"/>
          <w:rPrChange w:id="2123" w:author="Competitieleidingregiowest Ehockey" w:date="2019-06-02T22:22:00Z">
            <w:rPr>
              <w:b/>
              <w:sz w:val="18"/>
            </w:rPr>
          </w:rPrChange>
        </w:rPr>
        <w:t>D.2.4</w:t>
      </w:r>
      <w:r w:rsidRPr="00A22745">
        <w:rPr>
          <w:b/>
          <w:szCs w:val="16"/>
          <w:rPrChange w:id="2124" w:author="Competitieleidingregiowest Ehockey" w:date="2019-06-02T22:22:00Z">
            <w:rPr>
              <w:b/>
              <w:sz w:val="18"/>
            </w:rPr>
          </w:rPrChange>
        </w:rPr>
        <w:tab/>
      </w:r>
      <w:r w:rsidRPr="00F10DFF">
        <w:rPr>
          <w:szCs w:val="16"/>
        </w:rPr>
        <w:t>Een vereniging kan lopende het seizoen tot en met de voorlaatste speeldag nieuwe spelers toevoegen aan het laagste team door het indienen van een teamopgave update.  Dit wordt niet gezien als een wijziging zoals beschreve</w:t>
      </w:r>
      <w:r w:rsidRPr="00206225">
        <w:rPr>
          <w:szCs w:val="16"/>
        </w:rPr>
        <w:t>n bij D.2.5. Op de laatste speeldag of de beslissing</w:t>
      </w:r>
      <w:r w:rsidR="003169CB" w:rsidRPr="00206225">
        <w:rPr>
          <w:szCs w:val="16"/>
        </w:rPr>
        <w:t>s</w:t>
      </w:r>
      <w:r w:rsidRPr="00A22745">
        <w:rPr>
          <w:szCs w:val="16"/>
          <w:rPrChange w:id="2125" w:author="Competitieleidingregiowest Ehockey" w:date="2019-06-02T22:22:00Z">
            <w:rPr/>
          </w:rPrChange>
        </w:rPr>
        <w:t>wedstrijden erna mogen geen nieuwe spelers worden toegevoegd.</w:t>
      </w:r>
    </w:p>
    <w:p w14:paraId="61138AD4" w14:textId="77777777" w:rsidR="00284A02" w:rsidRPr="00F10DFF" w:rsidRDefault="00284A02">
      <w:pPr>
        <w:spacing w:after="64"/>
        <w:ind w:left="1149" w:hanging="598"/>
        <w:rPr>
          <w:szCs w:val="16"/>
        </w:rPr>
      </w:pPr>
    </w:p>
    <w:p w14:paraId="6B14E1B2" w14:textId="45C1C760" w:rsidR="0008491F" w:rsidRDefault="00970E72">
      <w:pPr>
        <w:tabs>
          <w:tab w:val="left" w:pos="567"/>
          <w:tab w:val="center" w:pos="761"/>
          <w:tab w:val="left" w:pos="1134"/>
          <w:tab w:val="center" w:pos="4879"/>
        </w:tabs>
        <w:spacing w:after="40"/>
        <w:ind w:left="0" w:firstLine="0"/>
        <w:rPr>
          <w:ins w:id="2126" w:author="Competitieleidingregiowest Ehockey" w:date="2019-06-02T23:31:00Z"/>
          <w:szCs w:val="16"/>
        </w:rPr>
        <w:pPrChange w:id="2127" w:author="Competitieleidingregiowest Ehockey" w:date="2019-06-02T23:31:00Z">
          <w:pPr>
            <w:tabs>
              <w:tab w:val="center" w:pos="761"/>
              <w:tab w:val="center" w:pos="4879"/>
            </w:tabs>
            <w:spacing w:after="40"/>
            <w:ind w:left="0" w:firstLine="0"/>
          </w:pPr>
        </w:pPrChange>
      </w:pPr>
      <w:r w:rsidRPr="00A22745">
        <w:rPr>
          <w:szCs w:val="16"/>
          <w:rPrChange w:id="2128" w:author="Competitieleidingregiowest Ehockey" w:date="2019-06-02T22:22:00Z">
            <w:rPr>
              <w:sz w:val="22"/>
            </w:rPr>
          </w:rPrChange>
        </w:rPr>
        <w:tab/>
      </w:r>
      <w:r w:rsidRPr="00A22745">
        <w:rPr>
          <w:b/>
          <w:szCs w:val="16"/>
          <w:rPrChange w:id="2129" w:author="Competitieleidingregiowest Ehockey" w:date="2019-06-02T22:22:00Z">
            <w:rPr>
              <w:b/>
              <w:sz w:val="18"/>
            </w:rPr>
          </w:rPrChange>
        </w:rPr>
        <w:t>D.2.5</w:t>
      </w:r>
      <w:r w:rsidRPr="00A22745">
        <w:rPr>
          <w:b/>
          <w:szCs w:val="16"/>
          <w:rPrChange w:id="2130" w:author="Competitieleidingregiowest Ehockey" w:date="2019-06-02T22:22:00Z">
            <w:rPr>
              <w:b/>
              <w:sz w:val="18"/>
            </w:rPr>
          </w:rPrChange>
        </w:rPr>
        <w:tab/>
      </w:r>
      <w:r w:rsidRPr="00F10DFF">
        <w:rPr>
          <w:szCs w:val="16"/>
        </w:rPr>
        <w:t xml:space="preserve">Een vereniging kan voor 1 februari eenmalig de volledige teamopgave herzien, met inachtneming van art. D.2.3. </w:t>
      </w:r>
    </w:p>
    <w:p w14:paraId="360A77FB" w14:textId="77777777" w:rsidR="00284A02" w:rsidRPr="00F10DFF" w:rsidRDefault="00284A02">
      <w:pPr>
        <w:tabs>
          <w:tab w:val="center" w:pos="761"/>
          <w:tab w:val="center" w:pos="4879"/>
        </w:tabs>
        <w:spacing w:after="40"/>
        <w:ind w:left="0" w:firstLine="0"/>
        <w:rPr>
          <w:szCs w:val="16"/>
        </w:rPr>
      </w:pPr>
    </w:p>
    <w:p w14:paraId="1B234D79" w14:textId="08FB63B5" w:rsidR="0008491F" w:rsidRPr="00A22745" w:rsidRDefault="00970E72">
      <w:pPr>
        <w:ind w:left="1149" w:hanging="598"/>
        <w:rPr>
          <w:szCs w:val="16"/>
          <w:rPrChange w:id="2131" w:author="Competitieleidingregiowest Ehockey" w:date="2019-06-02T22:22:00Z">
            <w:rPr/>
          </w:rPrChange>
        </w:rPr>
      </w:pPr>
      <w:r w:rsidRPr="00A22745">
        <w:rPr>
          <w:b/>
          <w:szCs w:val="16"/>
          <w:rPrChange w:id="2132" w:author="Competitieleidingregiowest Ehockey" w:date="2019-06-02T22:22:00Z">
            <w:rPr>
              <w:b/>
              <w:sz w:val="18"/>
            </w:rPr>
          </w:rPrChange>
        </w:rPr>
        <w:t>D.2.6</w:t>
      </w:r>
      <w:r w:rsidRPr="00A22745">
        <w:rPr>
          <w:b/>
          <w:szCs w:val="16"/>
          <w:rPrChange w:id="2133" w:author="Competitieleidingregiowest Ehockey" w:date="2019-06-02T22:22:00Z">
            <w:rPr>
              <w:b/>
              <w:sz w:val="18"/>
            </w:rPr>
          </w:rPrChange>
        </w:rPr>
        <w:tab/>
      </w:r>
      <w:r w:rsidRPr="00F10DFF">
        <w:rPr>
          <w:szCs w:val="16"/>
        </w:rPr>
        <w:t xml:space="preserve">Een vereniging </w:t>
      </w:r>
      <w:r w:rsidRPr="00206225">
        <w:rPr>
          <w:szCs w:val="16"/>
        </w:rPr>
        <w:t>dient voor 1 september aan de competitieleider(s) van de competities waar zij in uitkomen kenbaar te maken welke scheidsrechters zij inzetten. Er geldt geen minimum</w:t>
      </w:r>
      <w:ins w:id="2134" w:author="Competitieleidingregiowest Ehockey" w:date="2019-06-02T17:38:00Z">
        <w:r w:rsidR="004A5962" w:rsidRPr="00A22745">
          <w:rPr>
            <w:szCs w:val="16"/>
            <w:rPrChange w:id="2135" w:author="Competitieleidingregiowest Ehockey" w:date="2019-06-02T22:22:00Z">
              <w:rPr/>
            </w:rPrChange>
          </w:rPr>
          <w:t>-</w:t>
        </w:r>
      </w:ins>
      <w:r w:rsidRPr="00A22745">
        <w:rPr>
          <w:szCs w:val="16"/>
          <w:rPrChange w:id="2136" w:author="Competitieleidingregiowest Ehockey" w:date="2019-06-02T22:22:00Z">
            <w:rPr/>
          </w:rPrChange>
        </w:rPr>
        <w:t xml:space="preserve"> of </w:t>
      </w:r>
      <w:del w:id="2137" w:author="Competitieleidingregiowest Ehockey" w:date="2019-06-02T17:38:00Z">
        <w:r w:rsidRPr="00A22745" w:rsidDel="004A5962">
          <w:rPr>
            <w:szCs w:val="16"/>
            <w:rPrChange w:id="2138" w:author="Competitieleidingregiowest Ehockey" w:date="2019-06-02T22:22:00Z">
              <w:rPr/>
            </w:rPrChange>
          </w:rPr>
          <w:delText>maximum aantal</w:delText>
        </w:r>
      </w:del>
      <w:ins w:id="2139" w:author="Competitieleidingregiowest Ehockey" w:date="2019-06-02T17:38:00Z">
        <w:r w:rsidR="004A5962" w:rsidRPr="00A22745">
          <w:rPr>
            <w:szCs w:val="16"/>
            <w:rPrChange w:id="2140" w:author="Competitieleidingregiowest Ehockey" w:date="2019-06-02T22:22:00Z">
              <w:rPr/>
            </w:rPrChange>
          </w:rPr>
          <w:t>maximumaantal</w:t>
        </w:r>
      </w:ins>
      <w:r w:rsidRPr="00A22745">
        <w:rPr>
          <w:szCs w:val="16"/>
          <w:rPrChange w:id="2141" w:author="Competitieleidingregiowest Ehockey" w:date="2019-06-02T22:22:00Z">
            <w:rPr/>
          </w:rPrChange>
        </w:rPr>
        <w:t xml:space="preserve"> scheidsrechters dat door een vereniging mag of moet worden ingezet. </w:t>
      </w:r>
    </w:p>
    <w:p w14:paraId="345FCC56" w14:textId="77777777" w:rsidR="0008491F" w:rsidRPr="00A22745" w:rsidRDefault="00970E72">
      <w:pPr>
        <w:ind w:left="1174"/>
        <w:rPr>
          <w:szCs w:val="16"/>
          <w:rPrChange w:id="2142" w:author="Competitieleidingregiowest Ehockey" w:date="2019-06-02T22:22:00Z">
            <w:rPr/>
          </w:rPrChange>
        </w:rPr>
      </w:pPr>
      <w:r w:rsidRPr="00A22745">
        <w:rPr>
          <w:szCs w:val="16"/>
          <w:rPrChange w:id="2143" w:author="Competitieleidingregiowest Ehockey" w:date="2019-06-02T22:22:00Z">
            <w:rPr/>
          </w:rPrChange>
        </w:rPr>
        <w:t xml:space="preserve">Echter dient een vereniging per licentie in voldoende </w:t>
      </w:r>
      <w:proofErr w:type="spellStart"/>
      <w:r w:rsidRPr="00A22745">
        <w:rPr>
          <w:szCs w:val="16"/>
          <w:rPrChange w:id="2144" w:author="Competitieleidingregiowest Ehockey" w:date="2019-06-02T22:22:00Z">
            <w:rPr/>
          </w:rPrChange>
        </w:rPr>
        <w:t>scheidsrechterscapaciteit</w:t>
      </w:r>
      <w:proofErr w:type="spellEnd"/>
      <w:r w:rsidRPr="00A22745">
        <w:rPr>
          <w:szCs w:val="16"/>
          <w:rPrChange w:id="2145" w:author="Competitieleidingregiowest Ehockey" w:date="2019-06-02T22:22:00Z">
            <w:rPr/>
          </w:rPrChange>
        </w:rPr>
        <w:t xml:space="preserve"> te voorzien.</w:t>
      </w:r>
    </w:p>
    <w:p w14:paraId="5A2ECD9E" w14:textId="61FB6643" w:rsidR="0008491F" w:rsidRPr="00A22745" w:rsidRDefault="00970E72">
      <w:pPr>
        <w:ind w:left="1174"/>
        <w:rPr>
          <w:szCs w:val="16"/>
          <w:rPrChange w:id="2146" w:author="Competitieleidingregiowest Ehockey" w:date="2019-06-02T22:22:00Z">
            <w:rPr/>
          </w:rPrChange>
        </w:rPr>
      </w:pPr>
      <w:r w:rsidRPr="00A22745">
        <w:rPr>
          <w:szCs w:val="16"/>
          <w:rPrChange w:id="2147" w:author="Competitieleidingregiowest Ehockey" w:date="2019-06-02T22:22:00Z">
            <w:rPr/>
          </w:rPrChange>
        </w:rPr>
        <w:t xml:space="preserve">In de regel betekent dit dat een vereniging verplicht is minimaal scheidsrechters te leveren voor het </w:t>
      </w:r>
      <w:del w:id="2148" w:author="Competitieleidingregiowest Ehockey" w:date="2019-06-02T17:38:00Z">
        <w:r w:rsidRPr="00A22745" w:rsidDel="004A5962">
          <w:rPr>
            <w:szCs w:val="16"/>
            <w:rPrChange w:id="2149" w:author="Competitieleidingregiowest Ehockey" w:date="2019-06-02T22:22:00Z">
              <w:rPr/>
            </w:rPrChange>
          </w:rPr>
          <w:delText>totaal aantal</w:delText>
        </w:r>
      </w:del>
      <w:ins w:id="2150" w:author="Competitieleidingregiowest Ehockey" w:date="2019-06-02T17:38:00Z">
        <w:r w:rsidR="004A5962" w:rsidRPr="00A22745">
          <w:rPr>
            <w:szCs w:val="16"/>
            <w:rPrChange w:id="2151" w:author="Competitieleidingregiowest Ehockey" w:date="2019-06-02T22:22:00Z">
              <w:rPr/>
            </w:rPrChange>
          </w:rPr>
          <w:t>totaalaantal</w:t>
        </w:r>
      </w:ins>
      <w:r w:rsidRPr="00A22745">
        <w:rPr>
          <w:szCs w:val="16"/>
          <w:rPrChange w:id="2152" w:author="Competitieleidingregiowest Ehockey" w:date="2019-06-02T22:22:00Z">
            <w:rPr/>
          </w:rPrChange>
        </w:rPr>
        <w:t xml:space="preserve"> wedstrijden dat men in een seizoen speelt, met in achtneming van de klasse waarin elk team speelt. (zie ook bijlage III)</w:t>
      </w:r>
    </w:p>
    <w:p w14:paraId="1A6CFCB2" w14:textId="4AA9A44F" w:rsidR="00352559" w:rsidRDefault="00970E72" w:rsidP="00352559">
      <w:pPr>
        <w:spacing w:after="103"/>
        <w:ind w:left="1174"/>
        <w:rPr>
          <w:ins w:id="2153" w:author="Competitieleidingregiowest Ehockey" w:date="2019-06-02T23:31:00Z"/>
          <w:szCs w:val="16"/>
        </w:rPr>
      </w:pPr>
      <w:r w:rsidRPr="00A22745">
        <w:rPr>
          <w:szCs w:val="16"/>
          <w:rPrChange w:id="2154" w:author="Competitieleidingregiowest Ehockey" w:date="2019-06-02T22:22:00Z">
            <w:rPr/>
          </w:rPrChange>
        </w:rPr>
        <w:t xml:space="preserve">De competitieleider/arbitragecoördinator stelt vast wanneer deze scheidsrechters worden ingezet. Wanneer een scheidsrechter zich om welke reden dan ook afmeldt voor een wedstrijd dan dient de vereniging aan de competitieleider/arbitragecoördinator onverwijld kenbaar te maken welke scheidsrechter met vergelijkbare licentie voor hen deze </w:t>
      </w:r>
      <w:proofErr w:type="spellStart"/>
      <w:r w:rsidRPr="00A22745">
        <w:rPr>
          <w:szCs w:val="16"/>
          <w:rPrChange w:id="2155" w:author="Competitieleidingregiowest Ehockey" w:date="2019-06-02T22:22:00Z">
            <w:rPr/>
          </w:rPrChange>
        </w:rPr>
        <w:t>scheidsrechterscapaciteit</w:t>
      </w:r>
      <w:proofErr w:type="spellEnd"/>
      <w:r w:rsidRPr="00A22745">
        <w:rPr>
          <w:szCs w:val="16"/>
          <w:rPrChange w:id="2156" w:author="Competitieleidingregiowest Ehockey" w:date="2019-06-02T22:22:00Z">
            <w:rPr/>
          </w:rPrChange>
        </w:rPr>
        <w:t xml:space="preserve"> kan overnemen, het is vervolgens aan de competitieleider/arbitragecoördinator om te bepalen welke scheidsrechter de desbetreffende wedstrijd overneemt. Een door de vereniging aangeboden vervangende scheidsrechter kan dan ook worden ingezet in een andere wedstrijd.</w:t>
      </w:r>
      <w:ins w:id="2157" w:author="Competitieleidingregiowest Ehockey" w:date="2019-06-02T17:40:00Z">
        <w:r w:rsidR="00352559" w:rsidRPr="00A22745">
          <w:rPr>
            <w:szCs w:val="16"/>
            <w:rPrChange w:id="2158" w:author="Competitieleidingregiowest Ehockey" w:date="2019-06-02T22:22:00Z">
              <w:rPr/>
            </w:rPrChange>
          </w:rPr>
          <w:br/>
          <w:t>Een scheidsrechter die op het moment van benoeming tot Bondsscheidsrechter</w:t>
        </w:r>
        <w:r w:rsidR="00E563CD" w:rsidRPr="00A22745">
          <w:rPr>
            <w:szCs w:val="16"/>
            <w:rPrChange w:id="2159" w:author="Competitieleidingregiowest Ehockey" w:date="2019-06-02T22:22:00Z">
              <w:rPr/>
            </w:rPrChange>
          </w:rPr>
          <w:t xml:space="preserve"> </w:t>
        </w:r>
      </w:ins>
      <w:ins w:id="2160" w:author="Competitieleidingregiowest Ehockey" w:date="2019-06-02T17:41:00Z">
        <w:r w:rsidR="004142C4" w:rsidRPr="00A22745">
          <w:rPr>
            <w:szCs w:val="16"/>
            <w:rPrChange w:id="2161" w:author="Competitieleidingregiowest Ehockey" w:date="2019-06-02T22:22:00Z">
              <w:rPr/>
            </w:rPrChange>
          </w:rPr>
          <w:t xml:space="preserve">onderdeel uitmaakt van de </w:t>
        </w:r>
        <w:proofErr w:type="spellStart"/>
        <w:r w:rsidR="004142C4" w:rsidRPr="00A22745">
          <w:rPr>
            <w:szCs w:val="16"/>
            <w:rPrChange w:id="2162" w:author="Competitieleidingregiowest Ehockey" w:date="2019-06-02T22:22:00Z">
              <w:rPr/>
            </w:rPrChange>
          </w:rPr>
          <w:t>scheidsrechterscapaciteit</w:t>
        </w:r>
        <w:proofErr w:type="spellEnd"/>
        <w:r w:rsidR="004142C4" w:rsidRPr="00A22745">
          <w:rPr>
            <w:szCs w:val="16"/>
            <w:rPrChange w:id="2163" w:author="Competitieleidingregiowest Ehockey" w:date="2019-06-02T22:22:00Z">
              <w:rPr/>
            </w:rPrChange>
          </w:rPr>
          <w:t xml:space="preserve"> van </w:t>
        </w:r>
        <w:r w:rsidR="00552497" w:rsidRPr="00A22745">
          <w:rPr>
            <w:szCs w:val="16"/>
            <w:rPrChange w:id="2164" w:author="Competitieleidingregiowest Ehockey" w:date="2019-06-02T22:22:00Z">
              <w:rPr/>
            </w:rPrChange>
          </w:rPr>
          <w:t xml:space="preserve">een </w:t>
        </w:r>
      </w:ins>
      <w:ins w:id="2165" w:author="Competitieleidingregiowest Ehockey" w:date="2019-06-02T17:42:00Z">
        <w:r w:rsidR="00552497" w:rsidRPr="00A22745">
          <w:rPr>
            <w:szCs w:val="16"/>
            <w:rPrChange w:id="2166" w:author="Competitieleidingregiowest Ehockey" w:date="2019-06-02T22:22:00Z">
              <w:rPr/>
            </w:rPrChange>
          </w:rPr>
          <w:t xml:space="preserve">vereniging kan door de vereniging vanaf het moment van benoeming </w:t>
        </w:r>
        <w:r w:rsidR="00A85B07" w:rsidRPr="00A22745">
          <w:rPr>
            <w:szCs w:val="16"/>
            <w:rPrChange w:id="2167" w:author="Competitieleidingregiowest Ehockey" w:date="2019-06-02T22:22:00Z">
              <w:rPr/>
            </w:rPrChange>
          </w:rPr>
          <w:t xml:space="preserve">t/m 2 </w:t>
        </w:r>
      </w:ins>
      <w:ins w:id="2168" w:author="Competitieleidingregiowest Ehockey" w:date="2019-06-02T17:43:00Z">
        <w:r w:rsidR="00A85B07" w:rsidRPr="00A22745">
          <w:rPr>
            <w:szCs w:val="16"/>
            <w:rPrChange w:id="2169" w:author="Competitieleidingregiowest Ehockey" w:date="2019-06-02T22:22:00Z">
              <w:rPr/>
            </w:rPrChange>
          </w:rPr>
          <w:t xml:space="preserve">volledige seizoenen </w:t>
        </w:r>
        <w:r w:rsidR="00BC78C3" w:rsidRPr="00A22745">
          <w:rPr>
            <w:szCs w:val="16"/>
            <w:rPrChange w:id="2170" w:author="Competitieleidingregiowest Ehockey" w:date="2019-06-02T22:22:00Z">
              <w:rPr/>
            </w:rPrChange>
          </w:rPr>
          <w:t xml:space="preserve">nog onderdeel uit blijven maken van de door die vereniging geleverde </w:t>
        </w:r>
        <w:proofErr w:type="spellStart"/>
        <w:r w:rsidR="00BC78C3" w:rsidRPr="00A22745">
          <w:rPr>
            <w:szCs w:val="16"/>
            <w:rPrChange w:id="2171" w:author="Competitieleidingregiowest Ehockey" w:date="2019-06-02T22:22:00Z">
              <w:rPr/>
            </w:rPrChange>
          </w:rPr>
          <w:t>scheidsrechterscapaciteit</w:t>
        </w:r>
        <w:proofErr w:type="spellEnd"/>
        <w:r w:rsidR="00976ED7" w:rsidRPr="00A22745">
          <w:rPr>
            <w:szCs w:val="16"/>
            <w:rPrChange w:id="2172" w:author="Competitieleidingregiowest Ehockey" w:date="2019-06-02T22:22:00Z">
              <w:rPr/>
            </w:rPrChange>
          </w:rPr>
          <w:t>. Dit betreft maximaal het aantal wedstrijden die op</w:t>
        </w:r>
      </w:ins>
      <w:ins w:id="2173" w:author="Competitieleidingregiowest Ehockey" w:date="2019-06-02T17:44:00Z">
        <w:r w:rsidR="00976ED7" w:rsidRPr="00A22745">
          <w:rPr>
            <w:szCs w:val="16"/>
            <w:rPrChange w:id="2174" w:author="Competitieleidingregiowest Ehockey" w:date="2019-06-02T22:22:00Z">
              <w:rPr/>
            </w:rPrChange>
          </w:rPr>
          <w:t xml:space="preserve"> moment van benoeming op de scheidsrechtersopgave stond vermeld.</w:t>
        </w:r>
      </w:ins>
    </w:p>
    <w:p w14:paraId="69115984" w14:textId="77777777" w:rsidR="00284A02" w:rsidRPr="00F10DFF" w:rsidRDefault="00284A02">
      <w:pPr>
        <w:spacing w:after="103"/>
        <w:ind w:left="1174"/>
        <w:rPr>
          <w:szCs w:val="16"/>
        </w:rPr>
      </w:pPr>
    </w:p>
    <w:p w14:paraId="32773618" w14:textId="77777777" w:rsidR="0008491F" w:rsidRPr="00A22745" w:rsidRDefault="00970E72">
      <w:pPr>
        <w:ind w:left="1149" w:hanging="598"/>
        <w:rPr>
          <w:szCs w:val="16"/>
          <w:rPrChange w:id="2175" w:author="Competitieleidingregiowest Ehockey" w:date="2019-06-02T22:22:00Z">
            <w:rPr/>
          </w:rPrChange>
        </w:rPr>
      </w:pPr>
      <w:r w:rsidRPr="00A22745">
        <w:rPr>
          <w:b/>
          <w:szCs w:val="16"/>
          <w:rPrChange w:id="2176" w:author="Competitieleidingregiowest Ehockey" w:date="2019-06-02T22:22:00Z">
            <w:rPr>
              <w:b/>
              <w:sz w:val="18"/>
            </w:rPr>
          </w:rPrChange>
        </w:rPr>
        <w:t>D.2.7</w:t>
      </w:r>
      <w:r w:rsidRPr="00A22745">
        <w:rPr>
          <w:b/>
          <w:szCs w:val="16"/>
          <w:rPrChange w:id="2177" w:author="Competitieleidingregiowest Ehockey" w:date="2019-06-02T22:22:00Z">
            <w:rPr>
              <w:b/>
              <w:sz w:val="18"/>
            </w:rPr>
          </w:rPrChange>
        </w:rPr>
        <w:tab/>
      </w:r>
      <w:r w:rsidRPr="00F10DFF">
        <w:rPr>
          <w:szCs w:val="16"/>
        </w:rPr>
        <w:t>Een vereniging kan in principe geen te</w:t>
      </w:r>
      <w:r w:rsidRPr="00206225">
        <w:rPr>
          <w:szCs w:val="16"/>
        </w:rPr>
        <w:t>am terugtrekken tijdens de competitie. Slechts als zich bij</w:t>
      </w:r>
      <w:r w:rsidRPr="00A22745">
        <w:rPr>
          <w:szCs w:val="16"/>
          <w:rPrChange w:id="2178" w:author="Competitieleidingregiowest Ehockey" w:date="2019-06-02T22:22:00Z">
            <w:rPr/>
          </w:rPrChange>
        </w:rPr>
        <w:t xml:space="preserve">zondere omstandigheden voordoen tijdens het speelseizoen, dan kan een vereniging de verantwoordelijke </w:t>
      </w:r>
      <w:proofErr w:type="spellStart"/>
      <w:r w:rsidRPr="00A22745">
        <w:rPr>
          <w:szCs w:val="16"/>
          <w:rPrChange w:id="2179" w:author="Competitieleidingregiowest Ehockey" w:date="2019-06-02T22:22:00Z">
            <w:rPr/>
          </w:rPrChange>
        </w:rPr>
        <w:t>competitieleiding</w:t>
      </w:r>
      <w:proofErr w:type="spellEnd"/>
      <w:r w:rsidRPr="00A22745">
        <w:rPr>
          <w:szCs w:val="16"/>
          <w:rPrChange w:id="2180" w:author="Competitieleidingregiowest Ehockey" w:date="2019-06-02T22:22:00Z">
            <w:rPr/>
          </w:rPrChange>
        </w:rPr>
        <w:t xml:space="preserve"> schriftelijk verzoeken een team te mogen terugtrekken uit de competitie. De verantwoordelijke </w:t>
      </w:r>
      <w:proofErr w:type="spellStart"/>
      <w:r w:rsidRPr="00A22745">
        <w:rPr>
          <w:szCs w:val="16"/>
          <w:rPrChange w:id="2181" w:author="Competitieleidingregiowest Ehockey" w:date="2019-06-02T22:22:00Z">
            <w:rPr/>
          </w:rPrChange>
        </w:rPr>
        <w:t>competitieleiding</w:t>
      </w:r>
      <w:proofErr w:type="spellEnd"/>
      <w:r w:rsidRPr="00A22745">
        <w:rPr>
          <w:szCs w:val="16"/>
          <w:rPrChange w:id="2182" w:author="Competitieleidingregiowest Ehockey" w:date="2019-06-02T22:22:00Z">
            <w:rPr/>
          </w:rPrChange>
        </w:rPr>
        <w:t xml:space="preserve"> beoordeelt of het verzoek redelijk is. </w:t>
      </w:r>
    </w:p>
    <w:p w14:paraId="2262F1FD" w14:textId="77777777" w:rsidR="0008491F" w:rsidRPr="00A22745" w:rsidRDefault="00970E72">
      <w:pPr>
        <w:numPr>
          <w:ilvl w:val="0"/>
          <w:numId w:val="18"/>
        </w:numPr>
        <w:rPr>
          <w:szCs w:val="16"/>
          <w:rPrChange w:id="2183" w:author="Competitieleidingregiowest Ehockey" w:date="2019-06-02T22:22:00Z">
            <w:rPr/>
          </w:rPrChange>
        </w:rPr>
      </w:pPr>
      <w:r w:rsidRPr="00A22745">
        <w:rPr>
          <w:szCs w:val="16"/>
          <w:rPrChange w:id="2184" w:author="Competitieleidingregiowest Ehockey" w:date="2019-06-02T22:22:00Z">
            <w:rPr/>
          </w:rPrChange>
        </w:rPr>
        <w:t xml:space="preserve">Aan een vereniging die tussen 1 juli en 15 augustus één of meerdere teams uit de competitie terugtrekt, word voor elk teruggetrokken team € 50,00 administratiekosten in rekening worden gebracht.  </w:t>
      </w:r>
    </w:p>
    <w:p w14:paraId="48EA4463" w14:textId="77777777" w:rsidR="0008491F" w:rsidRPr="00A22745" w:rsidRDefault="00970E72">
      <w:pPr>
        <w:numPr>
          <w:ilvl w:val="0"/>
          <w:numId w:val="18"/>
        </w:numPr>
        <w:rPr>
          <w:szCs w:val="16"/>
          <w:rPrChange w:id="2185" w:author="Competitieleidingregiowest Ehockey" w:date="2019-06-02T22:22:00Z">
            <w:rPr/>
          </w:rPrChange>
        </w:rPr>
      </w:pPr>
      <w:r w:rsidRPr="00A22745">
        <w:rPr>
          <w:szCs w:val="16"/>
          <w:rPrChange w:id="2186" w:author="Competitieleidingregiowest Ehockey" w:date="2019-06-02T22:22:00Z">
            <w:rPr/>
          </w:rPrChange>
        </w:rPr>
        <w:t>Aan een vereniging die na 15 augustus één of meerdere teams terugtrekt word voor elk teruggetrokken team ten hoogste € 250,00 in rekening worden gebracht.</w:t>
      </w:r>
    </w:p>
    <w:p w14:paraId="5E4E5CC2" w14:textId="59A40F98" w:rsidR="0008491F" w:rsidRDefault="00970E72">
      <w:pPr>
        <w:spacing w:after="58"/>
        <w:ind w:left="1174"/>
        <w:rPr>
          <w:ins w:id="2187" w:author="Competitieleidingregiowest Ehockey" w:date="2019-06-02T23:31:00Z"/>
          <w:szCs w:val="16"/>
        </w:rPr>
      </w:pPr>
      <w:r w:rsidRPr="00A22745">
        <w:rPr>
          <w:szCs w:val="16"/>
          <w:rPrChange w:id="2188" w:author="Competitieleidingregiowest Ehockey" w:date="2019-06-02T22:22:00Z">
            <w:rPr/>
          </w:rPrChange>
        </w:rPr>
        <w:t>Een teruggetrokken team wordt beschouwd als een uit de Nederlandse Competitie Rolstoelhockey uitgeschreven team. De tot dan toe gespeelde wedstrijden van een teruggetrokken team worden als niet gespeeld beschouwd: e.e.a. zal in de ranglijst van de competitie worden verwerkt.</w:t>
      </w:r>
    </w:p>
    <w:p w14:paraId="05F7109D" w14:textId="77777777" w:rsidR="00284A02" w:rsidRPr="00F10DFF" w:rsidRDefault="00284A02">
      <w:pPr>
        <w:spacing w:after="58"/>
        <w:ind w:left="1174"/>
        <w:rPr>
          <w:szCs w:val="16"/>
        </w:rPr>
      </w:pPr>
    </w:p>
    <w:p w14:paraId="7F4973A9" w14:textId="48A759A0" w:rsidR="0008491F" w:rsidRPr="00A22745" w:rsidRDefault="00970E72">
      <w:pPr>
        <w:ind w:left="1149" w:hanging="598"/>
        <w:rPr>
          <w:szCs w:val="16"/>
          <w:rPrChange w:id="2189" w:author="Competitieleidingregiowest Ehockey" w:date="2019-06-02T22:22:00Z">
            <w:rPr/>
          </w:rPrChange>
        </w:rPr>
      </w:pPr>
      <w:r w:rsidRPr="00A22745">
        <w:rPr>
          <w:b/>
          <w:szCs w:val="16"/>
          <w:rPrChange w:id="2190" w:author="Competitieleidingregiowest Ehockey" w:date="2019-06-02T22:22:00Z">
            <w:rPr>
              <w:b/>
              <w:sz w:val="18"/>
            </w:rPr>
          </w:rPrChange>
        </w:rPr>
        <w:t>D.2.8</w:t>
      </w:r>
      <w:r w:rsidRPr="00A22745">
        <w:rPr>
          <w:b/>
          <w:szCs w:val="16"/>
          <w:rPrChange w:id="2191" w:author="Competitieleidingregiowest Ehockey" w:date="2019-06-02T22:22:00Z">
            <w:rPr>
              <w:b/>
              <w:sz w:val="18"/>
            </w:rPr>
          </w:rPrChange>
        </w:rPr>
        <w:tab/>
      </w:r>
      <w:r w:rsidRPr="00F10DFF">
        <w:rPr>
          <w:szCs w:val="16"/>
        </w:rPr>
        <w:t xml:space="preserve">Een vereniging dient </w:t>
      </w:r>
      <w:del w:id="2192" w:author="Competitieleidingregiowest Ehockey" w:date="2019-06-02T17:40:00Z">
        <w:r w:rsidRPr="00A22745" w:rsidDel="001770B8">
          <w:rPr>
            <w:szCs w:val="16"/>
            <w:rPrChange w:id="2193" w:author="Competitieleidingregiowest Ehockey" w:date="2019-06-02T22:22:00Z">
              <w:rPr/>
            </w:rPrChange>
          </w:rPr>
          <w:delText>er op</w:delText>
        </w:r>
      </w:del>
      <w:ins w:id="2194" w:author="Competitieleidingregiowest Ehockey" w:date="2019-06-02T17:40:00Z">
        <w:r w:rsidR="001770B8" w:rsidRPr="00A22745">
          <w:rPr>
            <w:szCs w:val="16"/>
            <w:rPrChange w:id="2195" w:author="Competitieleidingregiowest Ehockey" w:date="2019-06-02T22:22:00Z">
              <w:rPr/>
            </w:rPrChange>
          </w:rPr>
          <w:t>erop</w:t>
        </w:r>
      </w:ins>
      <w:r w:rsidRPr="00A22745">
        <w:rPr>
          <w:szCs w:val="16"/>
          <w:rPrChange w:id="2196" w:author="Competitieleidingregiowest Ehockey" w:date="2019-06-02T22:22:00Z">
            <w:rPr/>
          </w:rPrChange>
        </w:rPr>
        <w:t xml:space="preserve"> toe te zien dat een ieder die namens de vereniging op welke wijze dan ook deelneemt aan een wedstrijd niet onder invloed is van alcohol, drugs of andere verdovende middelen.</w:t>
      </w:r>
    </w:p>
    <w:p w14:paraId="3FE71DE5" w14:textId="77777777" w:rsidR="0008491F" w:rsidRPr="00A22745" w:rsidRDefault="00970E72">
      <w:pPr>
        <w:pStyle w:val="Kop1"/>
        <w:ind w:left="-5"/>
        <w:rPr>
          <w:color w:val="C00000"/>
          <w:sz w:val="24"/>
          <w:szCs w:val="20"/>
          <w:lang w:val="nl-NL"/>
          <w:rPrChange w:id="2197" w:author="Competitieleidingregiowest Ehockey" w:date="2019-06-02T22:22:00Z">
            <w:rPr>
              <w:lang w:val="nl-NL"/>
            </w:rPr>
          </w:rPrChange>
        </w:rPr>
      </w:pPr>
      <w:r w:rsidRPr="00A22745">
        <w:rPr>
          <w:color w:val="C00000"/>
          <w:sz w:val="24"/>
          <w:szCs w:val="20"/>
          <w:lang w:val="nl-NL"/>
          <w:rPrChange w:id="2198" w:author="Competitieleidingregiowest Ehockey" w:date="2019-06-02T22:22:00Z">
            <w:rPr>
              <w:lang w:val="nl-NL"/>
            </w:rPr>
          </w:rPrChange>
        </w:rPr>
        <w:lastRenderedPageBreak/>
        <w:t>ARTIKEL E - Het Team</w:t>
      </w:r>
    </w:p>
    <w:p w14:paraId="2072ABA4" w14:textId="1BCFF4C1" w:rsidR="0008491F" w:rsidRPr="00A22745" w:rsidRDefault="00970E72">
      <w:pPr>
        <w:pStyle w:val="Kop2"/>
        <w:tabs>
          <w:tab w:val="center" w:pos="1148"/>
        </w:tabs>
        <w:ind w:left="0" w:firstLine="0"/>
        <w:rPr>
          <w:color w:val="C00000"/>
          <w:sz w:val="16"/>
          <w:szCs w:val="16"/>
          <w:lang w:val="nl-NL"/>
          <w:rPrChange w:id="2199" w:author="Competitieleidingregiowest Ehockey" w:date="2019-06-02T22:22:00Z">
            <w:rPr>
              <w:lang w:val="nl-NL"/>
            </w:rPr>
          </w:rPrChange>
        </w:rPr>
      </w:pPr>
      <w:r w:rsidRPr="00A22745">
        <w:rPr>
          <w:color w:val="C00000"/>
          <w:sz w:val="16"/>
          <w:szCs w:val="16"/>
          <w:lang w:val="nl-NL"/>
          <w:rPrChange w:id="2200" w:author="Competitieleidingregiowest Ehockey" w:date="2019-06-02T22:22:00Z">
            <w:rPr>
              <w:sz w:val="19"/>
              <w:lang w:val="nl-NL"/>
            </w:rPr>
          </w:rPrChange>
        </w:rPr>
        <w:t>E.1</w:t>
      </w:r>
      <w:ins w:id="2201" w:author="Competitieleidingregiowest Ehockey" w:date="2019-06-02T09:53:00Z">
        <w:r w:rsidR="001C52C0" w:rsidRPr="00A22745">
          <w:rPr>
            <w:color w:val="C00000"/>
            <w:sz w:val="16"/>
            <w:szCs w:val="16"/>
            <w:lang w:val="nl-NL"/>
            <w:rPrChange w:id="2202" w:author="Competitieleidingregiowest Ehockey" w:date="2019-06-02T22:22:00Z">
              <w:rPr>
                <w:sz w:val="19"/>
                <w:lang w:val="nl-NL"/>
              </w:rPr>
            </w:rPrChange>
          </w:rPr>
          <w:t xml:space="preserve">     </w:t>
        </w:r>
      </w:ins>
      <w:ins w:id="2203" w:author="Competitieleidingregiowest Ehockey" w:date="2019-06-02T09:54:00Z">
        <w:r w:rsidR="001C52C0" w:rsidRPr="00A22745">
          <w:rPr>
            <w:color w:val="C00000"/>
            <w:sz w:val="16"/>
            <w:szCs w:val="16"/>
            <w:lang w:val="nl-NL"/>
            <w:rPrChange w:id="2204" w:author="Competitieleidingregiowest Ehockey" w:date="2019-06-02T22:22:00Z">
              <w:rPr>
                <w:sz w:val="19"/>
                <w:lang w:val="nl-NL"/>
              </w:rPr>
            </w:rPrChange>
          </w:rPr>
          <w:t xml:space="preserve">  </w:t>
        </w:r>
      </w:ins>
      <w:del w:id="2205" w:author="Competitieleidingregiowest Ehockey" w:date="2019-06-02T09:53:00Z">
        <w:r w:rsidRPr="00A22745" w:rsidDel="001C52C0">
          <w:rPr>
            <w:color w:val="C00000"/>
            <w:sz w:val="16"/>
            <w:szCs w:val="16"/>
            <w:lang w:val="nl-NL"/>
            <w:rPrChange w:id="2206" w:author="Competitieleidingregiowest Ehockey" w:date="2019-06-02T22:22:00Z">
              <w:rPr>
                <w:sz w:val="19"/>
                <w:lang w:val="nl-NL"/>
              </w:rPr>
            </w:rPrChange>
          </w:rPr>
          <w:tab/>
        </w:r>
      </w:del>
      <w:ins w:id="2207" w:author="Competitieleidingregiowest Ehockey" w:date="2019-06-02T09:53:00Z">
        <w:r w:rsidR="001C52C0" w:rsidRPr="00A22745">
          <w:rPr>
            <w:color w:val="C00000"/>
            <w:sz w:val="16"/>
            <w:szCs w:val="16"/>
            <w:lang w:val="nl-NL"/>
            <w:rPrChange w:id="2208" w:author="Competitieleidingregiowest Ehockey" w:date="2019-06-02T22:22:00Z">
              <w:rPr>
                <w:lang w:val="nl-NL"/>
              </w:rPr>
            </w:rPrChange>
          </w:rPr>
          <w:t>T</w:t>
        </w:r>
      </w:ins>
      <w:del w:id="2209" w:author="Competitieleidingregiowest Ehockey" w:date="2019-06-02T09:53:00Z">
        <w:r w:rsidRPr="00A22745" w:rsidDel="001C52C0">
          <w:rPr>
            <w:color w:val="C00000"/>
            <w:sz w:val="16"/>
            <w:szCs w:val="16"/>
            <w:lang w:val="nl-NL"/>
            <w:rPrChange w:id="2210" w:author="Competitieleidingregiowest Ehockey" w:date="2019-06-02T22:22:00Z">
              <w:rPr>
                <w:lang w:val="nl-NL"/>
              </w:rPr>
            </w:rPrChange>
          </w:rPr>
          <w:delText>De t</w:delText>
        </w:r>
      </w:del>
      <w:r w:rsidRPr="00A22745">
        <w:rPr>
          <w:color w:val="C00000"/>
          <w:sz w:val="16"/>
          <w:szCs w:val="16"/>
          <w:lang w:val="nl-NL"/>
          <w:rPrChange w:id="2211" w:author="Competitieleidingregiowest Ehockey" w:date="2019-06-02T22:22:00Z">
            <w:rPr>
              <w:lang w:val="nl-NL"/>
            </w:rPr>
          </w:rPrChange>
        </w:rPr>
        <w:t>eamopgave</w:t>
      </w:r>
    </w:p>
    <w:p w14:paraId="6A2F770F" w14:textId="0EB5388C" w:rsidR="0008491F" w:rsidRDefault="00970E72">
      <w:pPr>
        <w:spacing w:after="52"/>
        <w:ind w:left="1149" w:hanging="598"/>
        <w:rPr>
          <w:ins w:id="2212" w:author="Competitieleidingregiowest Ehockey" w:date="2019-06-02T23:31:00Z"/>
          <w:szCs w:val="16"/>
        </w:rPr>
      </w:pPr>
      <w:r w:rsidRPr="00A22745">
        <w:rPr>
          <w:b/>
          <w:szCs w:val="16"/>
          <w:rPrChange w:id="2213" w:author="Competitieleidingregiowest Ehockey" w:date="2019-06-02T22:22:00Z">
            <w:rPr>
              <w:b/>
              <w:sz w:val="18"/>
            </w:rPr>
          </w:rPrChange>
        </w:rPr>
        <w:t>E.1.1</w:t>
      </w:r>
      <w:r w:rsidRPr="00A22745">
        <w:rPr>
          <w:b/>
          <w:szCs w:val="16"/>
          <w:rPrChange w:id="2214" w:author="Competitieleidingregiowest Ehockey" w:date="2019-06-02T22:22:00Z">
            <w:rPr>
              <w:b/>
              <w:sz w:val="18"/>
            </w:rPr>
          </w:rPrChange>
        </w:rPr>
        <w:tab/>
      </w:r>
      <w:r w:rsidRPr="00F10DFF">
        <w:rPr>
          <w:szCs w:val="16"/>
        </w:rPr>
        <w:t xml:space="preserve">Bij het invullen van de teamopgaven dient uit het </w:t>
      </w:r>
      <w:r w:rsidRPr="00206225">
        <w:rPr>
          <w:szCs w:val="16"/>
        </w:rPr>
        <w:t xml:space="preserve">oogpunt van sportiviteit en respect gekeken te worden naar de </w:t>
      </w:r>
      <w:r w:rsidRPr="00A22745">
        <w:rPr>
          <w:szCs w:val="16"/>
          <w:rPrChange w:id="2215" w:author="Competitieleidingregiowest Ehockey" w:date="2019-06-02T22:22:00Z">
            <w:rPr/>
          </w:rPrChange>
        </w:rPr>
        <w:t>speelsterkte van de betreffende spelers. Vanuit een sportprincipe spelen de beste spelers per positie in het hoogste team.</w:t>
      </w:r>
    </w:p>
    <w:p w14:paraId="59470210" w14:textId="77777777" w:rsidR="00284A02" w:rsidRPr="00F10DFF" w:rsidRDefault="00284A02">
      <w:pPr>
        <w:spacing w:after="52"/>
        <w:ind w:left="1149" w:hanging="598"/>
        <w:rPr>
          <w:szCs w:val="16"/>
        </w:rPr>
      </w:pPr>
    </w:p>
    <w:p w14:paraId="39F77B67" w14:textId="3A732F95" w:rsidR="0008491F" w:rsidRDefault="00970E72">
      <w:pPr>
        <w:tabs>
          <w:tab w:val="center" w:pos="748"/>
          <w:tab w:val="center" w:pos="5056"/>
        </w:tabs>
        <w:spacing w:after="41"/>
        <w:ind w:left="0" w:firstLine="0"/>
        <w:rPr>
          <w:ins w:id="2216" w:author="Competitieleidingregiowest Ehockey" w:date="2019-06-02T23:32:00Z"/>
          <w:szCs w:val="16"/>
        </w:rPr>
      </w:pPr>
      <w:r w:rsidRPr="00A22745">
        <w:rPr>
          <w:szCs w:val="16"/>
          <w:rPrChange w:id="2217" w:author="Competitieleidingregiowest Ehockey" w:date="2019-06-02T22:22:00Z">
            <w:rPr>
              <w:sz w:val="22"/>
            </w:rPr>
          </w:rPrChange>
        </w:rPr>
        <w:tab/>
      </w:r>
      <w:r w:rsidRPr="00A22745">
        <w:rPr>
          <w:b/>
          <w:szCs w:val="16"/>
          <w:rPrChange w:id="2218" w:author="Competitieleidingregiowest Ehockey" w:date="2019-06-02T22:22:00Z">
            <w:rPr>
              <w:b/>
              <w:sz w:val="18"/>
            </w:rPr>
          </w:rPrChange>
        </w:rPr>
        <w:t>E.1.2</w:t>
      </w:r>
      <w:r w:rsidRPr="00A22745">
        <w:rPr>
          <w:b/>
          <w:szCs w:val="16"/>
          <w:rPrChange w:id="2219" w:author="Competitieleidingregiowest Ehockey" w:date="2019-06-02T22:22:00Z">
            <w:rPr>
              <w:b/>
              <w:sz w:val="18"/>
            </w:rPr>
          </w:rPrChange>
        </w:rPr>
        <w:tab/>
      </w:r>
      <w:r w:rsidRPr="00F10DFF">
        <w:rPr>
          <w:szCs w:val="16"/>
        </w:rPr>
        <w:t xml:space="preserve">Een team uitkomend in de hoofdklasse, </w:t>
      </w:r>
      <w:del w:id="2220" w:author="Competitieleidingregiowest Ehockey" w:date="2019-06-02T23:31:00Z">
        <w:r w:rsidRPr="00A22745" w:rsidDel="00284A02">
          <w:rPr>
            <w:szCs w:val="16"/>
            <w:rPrChange w:id="2221" w:author="Competitieleidingregiowest Ehockey" w:date="2019-06-02T22:22:00Z">
              <w:rPr/>
            </w:rPrChange>
          </w:rPr>
          <w:delText>overgangs klasse</w:delText>
        </w:r>
      </w:del>
      <w:ins w:id="2222" w:author="Competitieleidingregiowest Ehockey" w:date="2019-06-02T23:31:00Z">
        <w:r w:rsidR="00284A02">
          <w:rPr>
            <w:szCs w:val="16"/>
          </w:rPr>
          <w:t>Overg</w:t>
        </w:r>
      </w:ins>
      <w:ins w:id="2223" w:author="Competitieleidingregiowest Ehockey" w:date="2019-06-02T23:32:00Z">
        <w:r w:rsidR="00284A02">
          <w:rPr>
            <w:szCs w:val="16"/>
          </w:rPr>
          <w:t>angsklasse</w:t>
        </w:r>
      </w:ins>
      <w:r w:rsidRPr="00F10DFF">
        <w:rPr>
          <w:szCs w:val="16"/>
        </w:rPr>
        <w:t xml:space="preserve"> en 1ste klasse regio moeten bestaan uit minimaal 5 spelers. </w:t>
      </w:r>
    </w:p>
    <w:p w14:paraId="6FF53534" w14:textId="77777777" w:rsidR="00284A02" w:rsidRPr="00F10DFF" w:rsidRDefault="00284A02">
      <w:pPr>
        <w:tabs>
          <w:tab w:val="center" w:pos="748"/>
          <w:tab w:val="center" w:pos="5056"/>
        </w:tabs>
        <w:spacing w:after="41"/>
        <w:ind w:left="0" w:firstLine="0"/>
        <w:rPr>
          <w:szCs w:val="16"/>
        </w:rPr>
      </w:pPr>
    </w:p>
    <w:p w14:paraId="6645E90B" w14:textId="2D06F012" w:rsidR="0008491F" w:rsidRDefault="00970E72">
      <w:pPr>
        <w:tabs>
          <w:tab w:val="center" w:pos="748"/>
          <w:tab w:val="center" w:pos="4088"/>
        </w:tabs>
        <w:spacing w:after="41"/>
        <w:ind w:left="0" w:firstLine="0"/>
        <w:rPr>
          <w:ins w:id="2224" w:author="Competitieleidingregiowest Ehockey" w:date="2019-06-02T23:32:00Z"/>
          <w:szCs w:val="16"/>
        </w:rPr>
      </w:pPr>
      <w:r w:rsidRPr="00A22745">
        <w:rPr>
          <w:szCs w:val="16"/>
          <w:rPrChange w:id="2225" w:author="Competitieleidingregiowest Ehockey" w:date="2019-06-02T22:22:00Z">
            <w:rPr>
              <w:sz w:val="22"/>
            </w:rPr>
          </w:rPrChange>
        </w:rPr>
        <w:tab/>
      </w:r>
      <w:r w:rsidRPr="00A22745">
        <w:rPr>
          <w:b/>
          <w:szCs w:val="16"/>
          <w:rPrChange w:id="2226" w:author="Competitieleidingregiowest Ehockey" w:date="2019-06-02T22:22:00Z">
            <w:rPr>
              <w:b/>
              <w:sz w:val="18"/>
            </w:rPr>
          </w:rPrChange>
        </w:rPr>
        <w:t>E.1.3</w:t>
      </w:r>
      <w:r w:rsidRPr="00A22745">
        <w:rPr>
          <w:b/>
          <w:szCs w:val="16"/>
          <w:rPrChange w:id="2227" w:author="Competitieleidingregiowest Ehockey" w:date="2019-06-02T22:22:00Z">
            <w:rPr>
              <w:b/>
              <w:sz w:val="18"/>
            </w:rPr>
          </w:rPrChange>
        </w:rPr>
        <w:tab/>
      </w:r>
      <w:r w:rsidRPr="00F10DFF">
        <w:rPr>
          <w:szCs w:val="16"/>
        </w:rPr>
        <w:t xml:space="preserve">Een team uitkomend in de overige klassen regio moeten bestaan uit </w:t>
      </w:r>
      <w:r w:rsidRPr="00284A02">
        <w:rPr>
          <w:szCs w:val="16"/>
        </w:rPr>
        <w:t>minimaal 4 spelers.</w:t>
      </w:r>
    </w:p>
    <w:p w14:paraId="7E34B6D4" w14:textId="77777777" w:rsidR="00284A02" w:rsidRPr="00F10DFF" w:rsidRDefault="00284A02">
      <w:pPr>
        <w:tabs>
          <w:tab w:val="center" w:pos="748"/>
          <w:tab w:val="center" w:pos="4088"/>
        </w:tabs>
        <w:spacing w:after="41"/>
        <w:ind w:left="0" w:firstLine="0"/>
        <w:rPr>
          <w:szCs w:val="16"/>
        </w:rPr>
      </w:pPr>
    </w:p>
    <w:p w14:paraId="230A47E7" w14:textId="4315E807" w:rsidR="0008491F" w:rsidRPr="00206225" w:rsidRDefault="00970E72">
      <w:pPr>
        <w:tabs>
          <w:tab w:val="center" w:pos="748"/>
          <w:tab w:val="center" w:pos="5382"/>
        </w:tabs>
        <w:spacing w:after="306"/>
        <w:ind w:left="0" w:firstLine="0"/>
        <w:rPr>
          <w:szCs w:val="16"/>
        </w:rPr>
      </w:pPr>
      <w:r w:rsidRPr="00A22745">
        <w:rPr>
          <w:szCs w:val="16"/>
          <w:rPrChange w:id="2228" w:author="Competitieleidingregiowest Ehockey" w:date="2019-06-02T22:22:00Z">
            <w:rPr>
              <w:sz w:val="22"/>
            </w:rPr>
          </w:rPrChange>
        </w:rPr>
        <w:tab/>
      </w:r>
      <w:r w:rsidRPr="00A22745">
        <w:rPr>
          <w:b/>
          <w:szCs w:val="16"/>
          <w:rPrChange w:id="2229" w:author="Competitieleidingregiowest Ehockey" w:date="2019-06-02T22:22:00Z">
            <w:rPr>
              <w:b/>
              <w:sz w:val="18"/>
            </w:rPr>
          </w:rPrChange>
        </w:rPr>
        <w:t>E.1.4</w:t>
      </w:r>
      <w:r w:rsidRPr="00A22745">
        <w:rPr>
          <w:b/>
          <w:szCs w:val="16"/>
          <w:rPrChange w:id="2230" w:author="Competitieleidingregiowest Ehockey" w:date="2019-06-02T22:22:00Z">
            <w:rPr>
              <w:b/>
              <w:sz w:val="18"/>
            </w:rPr>
          </w:rPrChange>
        </w:rPr>
        <w:tab/>
      </w:r>
      <w:r w:rsidRPr="00F10DFF">
        <w:rPr>
          <w:szCs w:val="16"/>
        </w:rPr>
        <w:t xml:space="preserve">Het aantal spelers op de teamopgave mag afwijken van het </w:t>
      </w:r>
      <w:del w:id="2231" w:author="Competitieleidingregiowest Ehockey" w:date="2019-06-02T23:32:00Z">
        <w:r w:rsidRPr="00A22745" w:rsidDel="00284A02">
          <w:rPr>
            <w:szCs w:val="16"/>
            <w:rPrChange w:id="2232" w:author="Competitieleidingregiowest Ehockey" w:date="2019-06-02T22:22:00Z">
              <w:rPr/>
            </w:rPrChange>
          </w:rPr>
          <w:delText>maximum aantal</w:delText>
        </w:r>
      </w:del>
      <w:ins w:id="2233" w:author="Competitieleidingregiowest Ehockey" w:date="2019-06-02T23:32:00Z">
        <w:r w:rsidR="00284A02" w:rsidRPr="00A22745">
          <w:rPr>
            <w:szCs w:val="16"/>
          </w:rPr>
          <w:t>maximumaantal</w:t>
        </w:r>
      </w:ins>
      <w:r w:rsidRPr="00F10DFF">
        <w:rPr>
          <w:szCs w:val="16"/>
        </w:rPr>
        <w:t xml:space="preserve"> spelers toegestaan per wedstrijd.  Zie artikel C1.2.</w:t>
      </w:r>
    </w:p>
    <w:p w14:paraId="5C753AE3" w14:textId="77777777" w:rsidR="0008491F" w:rsidRPr="00A22745" w:rsidRDefault="00970E72">
      <w:pPr>
        <w:pStyle w:val="Kop2"/>
        <w:tabs>
          <w:tab w:val="center" w:pos="1041"/>
        </w:tabs>
        <w:ind w:left="0" w:firstLine="0"/>
        <w:rPr>
          <w:color w:val="C00000"/>
          <w:sz w:val="16"/>
          <w:szCs w:val="16"/>
          <w:lang w:val="nl-NL"/>
          <w:rPrChange w:id="2234" w:author="Competitieleidingregiowest Ehockey" w:date="2019-06-02T22:22:00Z">
            <w:rPr>
              <w:lang w:val="nl-NL"/>
            </w:rPr>
          </w:rPrChange>
        </w:rPr>
      </w:pPr>
      <w:r w:rsidRPr="00A22745">
        <w:rPr>
          <w:color w:val="C00000"/>
          <w:sz w:val="16"/>
          <w:szCs w:val="16"/>
          <w:lang w:val="nl-NL"/>
          <w:rPrChange w:id="2235" w:author="Competitieleidingregiowest Ehockey" w:date="2019-06-02T22:22:00Z">
            <w:rPr>
              <w:sz w:val="19"/>
              <w:lang w:val="nl-NL"/>
            </w:rPr>
          </w:rPrChange>
        </w:rPr>
        <w:t>E.2</w:t>
      </w:r>
      <w:r w:rsidRPr="00A22745">
        <w:rPr>
          <w:color w:val="C00000"/>
          <w:sz w:val="16"/>
          <w:szCs w:val="16"/>
          <w:lang w:val="nl-NL"/>
          <w:rPrChange w:id="2236" w:author="Competitieleidingregiowest Ehockey" w:date="2019-06-02T22:22:00Z">
            <w:rPr>
              <w:sz w:val="19"/>
              <w:lang w:val="nl-NL"/>
            </w:rPr>
          </w:rPrChange>
        </w:rPr>
        <w:tab/>
      </w:r>
      <w:r w:rsidRPr="00A22745">
        <w:rPr>
          <w:color w:val="C00000"/>
          <w:sz w:val="16"/>
          <w:szCs w:val="16"/>
          <w:lang w:val="nl-NL"/>
          <w:rPrChange w:id="2237" w:author="Competitieleidingregiowest Ehockey" w:date="2019-06-02T22:22:00Z">
            <w:rPr>
              <w:lang w:val="nl-NL"/>
            </w:rPr>
          </w:rPrChange>
        </w:rPr>
        <w:t>Invalregeling</w:t>
      </w:r>
    </w:p>
    <w:p w14:paraId="18610BBB" w14:textId="4756F07B" w:rsidR="0008491F" w:rsidDel="00284A02" w:rsidRDefault="00970E72">
      <w:pPr>
        <w:ind w:left="1149" w:hanging="598"/>
        <w:rPr>
          <w:del w:id="2238" w:author="Competitieleidingregiowest Ehockey" w:date="2019-06-02T23:31:00Z"/>
          <w:szCs w:val="16"/>
        </w:rPr>
      </w:pPr>
      <w:r w:rsidRPr="00A22745">
        <w:rPr>
          <w:b/>
          <w:szCs w:val="16"/>
          <w:rPrChange w:id="2239" w:author="Competitieleidingregiowest Ehockey" w:date="2019-06-02T22:22:00Z">
            <w:rPr>
              <w:b/>
              <w:sz w:val="18"/>
            </w:rPr>
          </w:rPrChange>
        </w:rPr>
        <w:t>E.2.1</w:t>
      </w:r>
      <w:r w:rsidRPr="00A22745">
        <w:rPr>
          <w:b/>
          <w:szCs w:val="16"/>
          <w:rPrChange w:id="2240" w:author="Competitieleidingregiowest Ehockey" w:date="2019-06-02T22:22:00Z">
            <w:rPr>
              <w:b/>
              <w:sz w:val="18"/>
            </w:rPr>
          </w:rPrChange>
        </w:rPr>
        <w:tab/>
      </w:r>
      <w:r w:rsidRPr="00F10DFF">
        <w:rPr>
          <w:szCs w:val="16"/>
        </w:rPr>
        <w:t>Als een speler uitkomt voor een team waarvoor hij volgens de op dat moment geldende teamopgave</w:t>
      </w:r>
      <w:r w:rsidRPr="00206225">
        <w:rPr>
          <w:szCs w:val="16"/>
        </w:rPr>
        <w:t xml:space="preserve"> niet is ingedeeld dan wordt dat gezien als invallen. Andere spelers dan bedoeld in art. E.2</w:t>
      </w:r>
      <w:r w:rsidRPr="00A22745">
        <w:rPr>
          <w:szCs w:val="16"/>
          <w:rPrChange w:id="2241" w:author="Competitieleidingregiowest Ehockey" w:date="2019-06-02T22:22:00Z">
            <w:rPr/>
          </w:rPrChange>
        </w:rPr>
        <w:t>.2 en E.2.3 mogen niet invallen.</w:t>
      </w:r>
    </w:p>
    <w:p w14:paraId="6D54761F" w14:textId="77777777" w:rsidR="00284A02" w:rsidRDefault="00284A02" w:rsidP="00284A02">
      <w:pPr>
        <w:ind w:left="1149" w:hanging="598"/>
        <w:rPr>
          <w:ins w:id="2242" w:author="Competitieleidingregiowest Ehockey" w:date="2019-06-02T23:32:00Z"/>
          <w:szCs w:val="16"/>
        </w:rPr>
      </w:pPr>
    </w:p>
    <w:p w14:paraId="602C58AE" w14:textId="77777777" w:rsidR="00284A02" w:rsidRPr="00F10DFF" w:rsidRDefault="00284A02">
      <w:pPr>
        <w:ind w:left="1149" w:hanging="598"/>
        <w:rPr>
          <w:ins w:id="2243" w:author="Competitieleidingregiowest Ehockey" w:date="2019-06-02T23:31:00Z"/>
          <w:szCs w:val="16"/>
        </w:rPr>
      </w:pPr>
    </w:p>
    <w:p w14:paraId="5E0BC2AC" w14:textId="5C44827D" w:rsidR="0008491F" w:rsidDel="00284A02" w:rsidRDefault="00970E72" w:rsidP="00284A02">
      <w:pPr>
        <w:ind w:left="1149" w:hanging="598"/>
        <w:rPr>
          <w:del w:id="2244" w:author="Competitieleidingregiowest Ehockey" w:date="2019-06-02T23:31:00Z"/>
          <w:szCs w:val="16"/>
        </w:rPr>
      </w:pPr>
      <w:del w:id="2245" w:author="Competitieleidingregiowest Ehockey" w:date="2019-06-02T23:31:00Z">
        <w:r w:rsidRPr="00A22745" w:rsidDel="00284A02">
          <w:rPr>
            <w:szCs w:val="16"/>
            <w:rPrChange w:id="2246" w:author="Competitieleidingregiowest Ehockey" w:date="2019-06-02T22:22:00Z">
              <w:rPr>
                <w:sz w:val="22"/>
              </w:rPr>
            </w:rPrChange>
          </w:rPr>
          <w:tab/>
        </w:r>
      </w:del>
      <w:r w:rsidRPr="00A22745">
        <w:rPr>
          <w:b/>
          <w:szCs w:val="16"/>
          <w:rPrChange w:id="2247" w:author="Competitieleidingregiowest Ehockey" w:date="2019-06-02T22:22:00Z">
            <w:rPr>
              <w:b/>
              <w:sz w:val="18"/>
            </w:rPr>
          </w:rPrChange>
        </w:rPr>
        <w:t>E.2.2</w:t>
      </w:r>
      <w:ins w:id="2248" w:author="Competitieleidingregiowest Ehockey" w:date="2019-06-02T23:31:00Z">
        <w:r w:rsidR="00284A02">
          <w:rPr>
            <w:b/>
            <w:szCs w:val="16"/>
          </w:rPr>
          <w:tab/>
        </w:r>
      </w:ins>
      <w:del w:id="2249" w:author="Competitieleidingregiowest Ehockey" w:date="2019-06-02T23:31:00Z">
        <w:r w:rsidRPr="00A22745" w:rsidDel="00284A02">
          <w:rPr>
            <w:b/>
            <w:szCs w:val="16"/>
            <w:rPrChange w:id="2250" w:author="Competitieleidingregiowest Ehockey" w:date="2019-06-02T22:22:00Z">
              <w:rPr>
                <w:b/>
                <w:sz w:val="18"/>
              </w:rPr>
            </w:rPrChange>
          </w:rPr>
          <w:tab/>
        </w:r>
      </w:del>
      <w:r w:rsidRPr="00F10DFF">
        <w:rPr>
          <w:szCs w:val="16"/>
        </w:rPr>
        <w:t>Spelers opgegeven op de teamopgave op de twee laatste posities van elk team mogen 1 team lager invallen.</w:t>
      </w:r>
    </w:p>
    <w:p w14:paraId="4B4EDFBC" w14:textId="77777777" w:rsidR="00284A02" w:rsidRDefault="00284A02" w:rsidP="00284A02">
      <w:pPr>
        <w:ind w:left="1149" w:hanging="598"/>
        <w:rPr>
          <w:ins w:id="2251" w:author="Competitieleidingregiowest Ehockey" w:date="2019-06-02T23:32:00Z"/>
          <w:szCs w:val="16"/>
        </w:rPr>
      </w:pPr>
    </w:p>
    <w:p w14:paraId="32ECEF16" w14:textId="77777777" w:rsidR="00284A02" w:rsidRPr="00F10DFF" w:rsidRDefault="00284A02">
      <w:pPr>
        <w:ind w:left="1149" w:hanging="598"/>
        <w:rPr>
          <w:ins w:id="2252" w:author="Competitieleidingregiowest Ehockey" w:date="2019-06-02T23:31:00Z"/>
          <w:szCs w:val="16"/>
        </w:rPr>
        <w:pPrChange w:id="2253" w:author="Competitieleidingregiowest Ehockey" w:date="2019-06-02T23:31:00Z">
          <w:pPr>
            <w:tabs>
              <w:tab w:val="center" w:pos="748"/>
              <w:tab w:val="center" w:pos="4766"/>
            </w:tabs>
            <w:spacing w:after="41"/>
            <w:ind w:left="0" w:firstLine="0"/>
          </w:pPr>
        </w:pPrChange>
      </w:pPr>
    </w:p>
    <w:p w14:paraId="0438341A" w14:textId="2BE9FF79" w:rsidR="0008491F" w:rsidRDefault="00970E72" w:rsidP="00284A02">
      <w:pPr>
        <w:ind w:left="1149" w:hanging="598"/>
        <w:rPr>
          <w:ins w:id="2254" w:author="Competitieleidingregiowest Ehockey" w:date="2019-06-02T23:32:00Z"/>
          <w:szCs w:val="16"/>
        </w:rPr>
      </w:pPr>
      <w:del w:id="2255" w:author="Competitieleidingregiowest Ehockey" w:date="2019-06-02T23:31:00Z">
        <w:r w:rsidRPr="00A22745" w:rsidDel="00284A02">
          <w:rPr>
            <w:szCs w:val="16"/>
            <w:rPrChange w:id="2256" w:author="Competitieleidingregiowest Ehockey" w:date="2019-06-02T22:22:00Z">
              <w:rPr>
                <w:sz w:val="22"/>
              </w:rPr>
            </w:rPrChange>
          </w:rPr>
          <w:tab/>
        </w:r>
      </w:del>
      <w:r w:rsidRPr="00A22745">
        <w:rPr>
          <w:b/>
          <w:szCs w:val="16"/>
          <w:rPrChange w:id="2257" w:author="Competitieleidingregiowest Ehockey" w:date="2019-06-02T22:22:00Z">
            <w:rPr>
              <w:b/>
              <w:sz w:val="18"/>
            </w:rPr>
          </w:rPrChange>
        </w:rPr>
        <w:t>E.2.3</w:t>
      </w:r>
      <w:ins w:id="2258" w:author="Competitieleidingregiowest Ehockey" w:date="2019-06-02T23:31:00Z">
        <w:r w:rsidR="00284A02">
          <w:rPr>
            <w:b/>
            <w:szCs w:val="16"/>
          </w:rPr>
          <w:tab/>
        </w:r>
      </w:ins>
      <w:del w:id="2259" w:author="Competitieleidingregiowest Ehockey" w:date="2019-06-02T23:31:00Z">
        <w:r w:rsidRPr="00A22745" w:rsidDel="00284A02">
          <w:rPr>
            <w:b/>
            <w:szCs w:val="16"/>
            <w:rPrChange w:id="2260" w:author="Competitieleidingregiowest Ehockey" w:date="2019-06-02T22:22:00Z">
              <w:rPr>
                <w:b/>
                <w:sz w:val="18"/>
              </w:rPr>
            </w:rPrChange>
          </w:rPr>
          <w:tab/>
        </w:r>
      </w:del>
      <w:r w:rsidRPr="00F10DFF">
        <w:rPr>
          <w:szCs w:val="16"/>
        </w:rPr>
        <w:t>Spelers opgegeven op de teamopgave op de twee eerste posities van elk team mogen 1 team hoger invallen.</w:t>
      </w:r>
    </w:p>
    <w:p w14:paraId="4AFA8612" w14:textId="77777777" w:rsidR="00284A02" w:rsidRPr="00F10DFF" w:rsidRDefault="00284A02">
      <w:pPr>
        <w:ind w:left="1149" w:hanging="598"/>
        <w:rPr>
          <w:szCs w:val="16"/>
        </w:rPr>
        <w:pPrChange w:id="2261" w:author="Competitieleidingregiowest Ehockey" w:date="2019-06-02T23:31:00Z">
          <w:pPr>
            <w:tabs>
              <w:tab w:val="center" w:pos="748"/>
              <w:tab w:val="center" w:pos="4778"/>
            </w:tabs>
            <w:spacing w:after="306"/>
            <w:ind w:left="0" w:firstLine="0"/>
          </w:pPr>
        </w:pPrChange>
      </w:pPr>
    </w:p>
    <w:p w14:paraId="7B338755" w14:textId="77777777" w:rsidR="0008491F" w:rsidRPr="00A22745" w:rsidRDefault="00970E72">
      <w:pPr>
        <w:pStyle w:val="Kop2"/>
        <w:tabs>
          <w:tab w:val="center" w:pos="983"/>
        </w:tabs>
        <w:ind w:left="0" w:firstLine="0"/>
        <w:rPr>
          <w:color w:val="C00000"/>
          <w:sz w:val="16"/>
          <w:szCs w:val="16"/>
          <w:lang w:val="nl-NL"/>
          <w:rPrChange w:id="2262" w:author="Competitieleidingregiowest Ehockey" w:date="2019-06-02T22:22:00Z">
            <w:rPr>
              <w:lang w:val="nl-NL"/>
            </w:rPr>
          </w:rPrChange>
        </w:rPr>
      </w:pPr>
      <w:r w:rsidRPr="00A22745">
        <w:rPr>
          <w:color w:val="C00000"/>
          <w:sz w:val="16"/>
          <w:szCs w:val="16"/>
          <w:lang w:val="nl-NL"/>
          <w:rPrChange w:id="2263" w:author="Competitieleidingregiowest Ehockey" w:date="2019-06-02T22:22:00Z">
            <w:rPr>
              <w:sz w:val="19"/>
              <w:lang w:val="nl-NL"/>
            </w:rPr>
          </w:rPrChange>
        </w:rPr>
        <w:t>E.3</w:t>
      </w:r>
      <w:r w:rsidRPr="00A22745">
        <w:rPr>
          <w:color w:val="C00000"/>
          <w:sz w:val="16"/>
          <w:szCs w:val="16"/>
          <w:lang w:val="nl-NL"/>
          <w:rPrChange w:id="2264" w:author="Competitieleidingregiowest Ehockey" w:date="2019-06-02T22:22:00Z">
            <w:rPr>
              <w:sz w:val="19"/>
              <w:lang w:val="nl-NL"/>
            </w:rPr>
          </w:rPrChange>
        </w:rPr>
        <w:tab/>
      </w:r>
      <w:r w:rsidRPr="00A22745">
        <w:rPr>
          <w:color w:val="C00000"/>
          <w:sz w:val="16"/>
          <w:szCs w:val="16"/>
          <w:lang w:val="nl-NL"/>
          <w:rPrChange w:id="2265" w:author="Competitieleidingregiowest Ehockey" w:date="2019-06-02T22:22:00Z">
            <w:rPr>
              <w:lang w:val="nl-NL"/>
            </w:rPr>
          </w:rPrChange>
        </w:rPr>
        <w:t>Teamleider</w:t>
      </w:r>
    </w:p>
    <w:p w14:paraId="0B475721" w14:textId="7782C308" w:rsidR="00284A02" w:rsidDel="00284A02" w:rsidRDefault="00284A02">
      <w:pPr>
        <w:tabs>
          <w:tab w:val="center" w:pos="748"/>
          <w:tab w:val="right" w:pos="10799"/>
        </w:tabs>
        <w:spacing w:after="193"/>
        <w:ind w:left="0" w:firstLine="0"/>
        <w:rPr>
          <w:del w:id="2266" w:author="Competitieleidingregiowest Ehockey" w:date="2019-06-02T23:32:00Z"/>
          <w:szCs w:val="16"/>
        </w:rPr>
      </w:pPr>
      <w:ins w:id="2267" w:author="Competitieleidingregiowest Ehockey" w:date="2019-06-02T23:32:00Z">
        <w:r>
          <w:rPr>
            <w:szCs w:val="16"/>
          </w:rPr>
          <w:tab/>
        </w:r>
      </w:ins>
      <w:del w:id="2268" w:author="Competitieleidingregiowest Ehockey" w:date="2019-06-02T23:32:00Z">
        <w:r w:rsidR="00970E72" w:rsidRPr="00A22745" w:rsidDel="00284A02">
          <w:rPr>
            <w:szCs w:val="16"/>
            <w:rPrChange w:id="2269" w:author="Competitieleidingregiowest Ehockey" w:date="2019-06-02T22:22:00Z">
              <w:rPr>
                <w:sz w:val="22"/>
              </w:rPr>
            </w:rPrChange>
          </w:rPr>
          <w:tab/>
        </w:r>
      </w:del>
      <w:r w:rsidR="00970E72" w:rsidRPr="00A22745">
        <w:rPr>
          <w:b/>
          <w:szCs w:val="16"/>
          <w:rPrChange w:id="2270" w:author="Competitieleidingregiowest Ehockey" w:date="2019-06-02T22:22:00Z">
            <w:rPr>
              <w:b/>
              <w:sz w:val="18"/>
            </w:rPr>
          </w:rPrChange>
        </w:rPr>
        <w:t>E.3.1</w:t>
      </w:r>
      <w:ins w:id="2271" w:author="Competitieleidingregiowest Ehockey" w:date="2019-06-02T23:32:00Z">
        <w:r>
          <w:rPr>
            <w:b/>
            <w:szCs w:val="16"/>
          </w:rPr>
          <w:tab/>
        </w:r>
      </w:ins>
      <w:del w:id="2272" w:author="Competitieleidingregiowest Ehockey" w:date="2019-06-02T23:32:00Z">
        <w:r w:rsidR="00970E72" w:rsidRPr="00A22745" w:rsidDel="00284A02">
          <w:rPr>
            <w:b/>
            <w:szCs w:val="16"/>
            <w:rPrChange w:id="2273" w:author="Competitieleidingregiowest Ehockey" w:date="2019-06-02T22:22:00Z">
              <w:rPr>
                <w:b/>
                <w:sz w:val="18"/>
              </w:rPr>
            </w:rPrChange>
          </w:rPr>
          <w:tab/>
        </w:r>
      </w:del>
      <w:r w:rsidR="00970E72" w:rsidRPr="00F10DFF">
        <w:rPr>
          <w:szCs w:val="16"/>
        </w:rPr>
        <w:t xml:space="preserve">De coach is ervoor verantwoordelijk dat alleen spelers worden opgesteld die speelgerechtigd zijn voor de te spelen </w:t>
      </w:r>
      <w:r w:rsidR="00970E72" w:rsidRPr="00206225">
        <w:rPr>
          <w:szCs w:val="16"/>
        </w:rPr>
        <w:t>wedstrijd.</w:t>
      </w:r>
    </w:p>
    <w:p w14:paraId="6E810A8E" w14:textId="677EE524" w:rsidR="00284A02" w:rsidRDefault="00284A02" w:rsidP="00284A02">
      <w:pPr>
        <w:tabs>
          <w:tab w:val="left" w:pos="567"/>
          <w:tab w:val="center" w:pos="748"/>
          <w:tab w:val="left" w:pos="1134"/>
          <w:tab w:val="center" w:pos="5338"/>
        </w:tabs>
        <w:spacing w:after="41"/>
        <w:ind w:left="0" w:firstLine="0"/>
        <w:rPr>
          <w:ins w:id="2274" w:author="Competitieleidingregiowest Ehockey" w:date="2019-06-02T23:32:00Z"/>
          <w:szCs w:val="16"/>
        </w:rPr>
      </w:pPr>
    </w:p>
    <w:p w14:paraId="0A298427" w14:textId="77777777" w:rsidR="00284A02" w:rsidRPr="00F10DFF" w:rsidRDefault="00284A02">
      <w:pPr>
        <w:tabs>
          <w:tab w:val="left" w:pos="567"/>
          <w:tab w:val="center" w:pos="748"/>
          <w:tab w:val="left" w:pos="1134"/>
          <w:tab w:val="center" w:pos="5338"/>
        </w:tabs>
        <w:spacing w:after="41"/>
        <w:ind w:left="0" w:firstLine="0"/>
        <w:rPr>
          <w:ins w:id="2275" w:author="Competitieleidingregiowest Ehockey" w:date="2019-06-02T23:32:00Z"/>
          <w:szCs w:val="16"/>
        </w:rPr>
        <w:pPrChange w:id="2276" w:author="Competitieleidingregiowest Ehockey" w:date="2019-06-02T23:32:00Z">
          <w:pPr>
            <w:tabs>
              <w:tab w:val="center" w:pos="748"/>
              <w:tab w:val="center" w:pos="5338"/>
            </w:tabs>
            <w:spacing w:after="41"/>
            <w:ind w:left="0" w:firstLine="0"/>
          </w:pPr>
        </w:pPrChange>
      </w:pPr>
    </w:p>
    <w:p w14:paraId="44CB5D0C" w14:textId="209C0F8A" w:rsidR="0008491F" w:rsidRPr="00A22745" w:rsidDel="00284A02" w:rsidRDefault="00284A02">
      <w:pPr>
        <w:tabs>
          <w:tab w:val="left" w:pos="567"/>
          <w:tab w:val="center" w:pos="748"/>
          <w:tab w:val="left" w:pos="1134"/>
          <w:tab w:val="right" w:pos="10799"/>
        </w:tabs>
        <w:spacing w:after="193"/>
        <w:ind w:left="0" w:firstLine="0"/>
        <w:rPr>
          <w:del w:id="2277" w:author="Competitieleidingregiowest Ehockey" w:date="2019-06-02T23:33:00Z"/>
          <w:szCs w:val="16"/>
          <w:rPrChange w:id="2278" w:author="Competitieleidingregiowest Ehockey" w:date="2019-06-02T22:22:00Z">
            <w:rPr>
              <w:del w:id="2279" w:author="Competitieleidingregiowest Ehockey" w:date="2019-06-02T23:33:00Z"/>
            </w:rPr>
          </w:rPrChange>
        </w:rPr>
        <w:pPrChange w:id="2280" w:author="Competitieleidingregiowest Ehockey" w:date="2019-06-02T23:32:00Z">
          <w:pPr>
            <w:tabs>
              <w:tab w:val="center" w:pos="748"/>
              <w:tab w:val="right" w:pos="10799"/>
            </w:tabs>
            <w:spacing w:after="193"/>
            <w:ind w:left="0" w:firstLine="0"/>
          </w:pPr>
        </w:pPrChange>
      </w:pPr>
      <w:ins w:id="2281" w:author="Competitieleidingregiowest Ehockey" w:date="2019-06-02T23:32:00Z">
        <w:r>
          <w:rPr>
            <w:szCs w:val="16"/>
          </w:rPr>
          <w:tab/>
        </w:r>
      </w:ins>
      <w:del w:id="2282" w:author="Competitieleidingregiowest Ehockey" w:date="2019-06-02T23:32:00Z">
        <w:r w:rsidR="00970E72" w:rsidRPr="00A22745" w:rsidDel="00284A02">
          <w:rPr>
            <w:szCs w:val="16"/>
            <w:rPrChange w:id="2283" w:author="Competitieleidingregiowest Ehockey" w:date="2019-06-02T22:22:00Z">
              <w:rPr>
                <w:sz w:val="22"/>
              </w:rPr>
            </w:rPrChange>
          </w:rPr>
          <w:tab/>
        </w:r>
      </w:del>
      <w:r w:rsidR="00970E72" w:rsidRPr="00A22745">
        <w:rPr>
          <w:b/>
          <w:szCs w:val="16"/>
          <w:rPrChange w:id="2284" w:author="Competitieleidingregiowest Ehockey" w:date="2019-06-02T22:22:00Z">
            <w:rPr>
              <w:b/>
              <w:sz w:val="18"/>
            </w:rPr>
          </w:rPrChange>
        </w:rPr>
        <w:t>E.3.2</w:t>
      </w:r>
      <w:ins w:id="2285" w:author="Competitieleidingregiowest Ehockey" w:date="2019-06-02T23:32:00Z">
        <w:r>
          <w:rPr>
            <w:b/>
            <w:szCs w:val="16"/>
          </w:rPr>
          <w:tab/>
        </w:r>
      </w:ins>
      <w:del w:id="2286" w:author="Competitieleidingregiowest Ehockey" w:date="2019-06-02T23:32:00Z">
        <w:r w:rsidR="00970E72" w:rsidRPr="00A22745" w:rsidDel="00284A02">
          <w:rPr>
            <w:b/>
            <w:szCs w:val="16"/>
            <w:rPrChange w:id="2287" w:author="Competitieleidingregiowest Ehockey" w:date="2019-06-02T22:22:00Z">
              <w:rPr>
                <w:b/>
                <w:sz w:val="18"/>
              </w:rPr>
            </w:rPrChange>
          </w:rPr>
          <w:tab/>
        </w:r>
      </w:del>
      <w:r w:rsidR="00970E72" w:rsidRPr="00F10DFF">
        <w:rPr>
          <w:szCs w:val="16"/>
        </w:rPr>
        <w:t>De coach is verplicht zorg te dragen dat voor aanvang van de wedstrijd alle spelersnamen op het wedstrijdformulier zijn ingevuld, zie artikel C1.2</w:t>
      </w:r>
    </w:p>
    <w:p w14:paraId="709DCFCD" w14:textId="77777777" w:rsidR="00284A02" w:rsidRDefault="00284A02" w:rsidP="00284A02">
      <w:pPr>
        <w:tabs>
          <w:tab w:val="left" w:pos="567"/>
          <w:tab w:val="center" w:pos="748"/>
          <w:tab w:val="left" w:pos="1134"/>
          <w:tab w:val="right" w:pos="10799"/>
        </w:tabs>
        <w:spacing w:after="193"/>
        <w:ind w:left="0" w:firstLine="0"/>
        <w:rPr>
          <w:ins w:id="2288" w:author="Competitieleidingregiowest Ehockey" w:date="2019-06-02T23:33:00Z"/>
          <w:b/>
          <w:szCs w:val="16"/>
        </w:rPr>
      </w:pPr>
    </w:p>
    <w:p w14:paraId="48BD7844" w14:textId="55F09F25" w:rsidR="0008491F" w:rsidRPr="00A22745" w:rsidRDefault="00284A02">
      <w:pPr>
        <w:tabs>
          <w:tab w:val="left" w:pos="567"/>
          <w:tab w:val="center" w:pos="748"/>
          <w:tab w:val="left" w:pos="1134"/>
          <w:tab w:val="right" w:pos="10799"/>
        </w:tabs>
        <w:spacing w:after="193"/>
        <w:ind w:left="1134" w:hanging="1134"/>
        <w:rPr>
          <w:szCs w:val="16"/>
          <w:rPrChange w:id="2289" w:author="Competitieleidingregiowest Ehockey" w:date="2019-06-02T22:22:00Z">
            <w:rPr/>
          </w:rPrChange>
        </w:rPr>
        <w:pPrChange w:id="2290" w:author="Competitieleidingregiowest Ehockey" w:date="2019-06-02T23:33:00Z">
          <w:pPr>
            <w:ind w:left="1149" w:hanging="598"/>
          </w:pPr>
        </w:pPrChange>
      </w:pPr>
      <w:ins w:id="2291" w:author="Competitieleidingregiowest Ehockey" w:date="2019-06-02T23:33:00Z">
        <w:r>
          <w:rPr>
            <w:b/>
            <w:szCs w:val="16"/>
          </w:rPr>
          <w:tab/>
        </w:r>
      </w:ins>
      <w:r w:rsidR="00970E72" w:rsidRPr="00A22745">
        <w:rPr>
          <w:b/>
          <w:szCs w:val="16"/>
          <w:rPrChange w:id="2292" w:author="Competitieleidingregiowest Ehockey" w:date="2019-06-02T22:22:00Z">
            <w:rPr>
              <w:b/>
              <w:sz w:val="18"/>
            </w:rPr>
          </w:rPrChange>
        </w:rPr>
        <w:t>E.3.3</w:t>
      </w:r>
      <w:ins w:id="2293" w:author="Competitieleidingregiowest Ehockey" w:date="2019-06-02T23:33:00Z">
        <w:r>
          <w:rPr>
            <w:b/>
            <w:szCs w:val="16"/>
          </w:rPr>
          <w:tab/>
        </w:r>
      </w:ins>
      <w:del w:id="2294" w:author="Competitieleidingregiowest Ehockey" w:date="2019-06-02T23:33:00Z">
        <w:r w:rsidR="00970E72" w:rsidRPr="00A22745" w:rsidDel="00284A02">
          <w:rPr>
            <w:b/>
            <w:szCs w:val="16"/>
            <w:rPrChange w:id="2295" w:author="Competitieleidingregiowest Ehockey" w:date="2019-06-02T22:22:00Z">
              <w:rPr>
                <w:b/>
                <w:sz w:val="18"/>
              </w:rPr>
            </w:rPrChange>
          </w:rPr>
          <w:tab/>
        </w:r>
      </w:del>
      <w:r w:rsidR="00970E72" w:rsidRPr="00F10DFF">
        <w:rPr>
          <w:szCs w:val="16"/>
        </w:rPr>
        <w:t>De coach draagt zorg dat er voor elke wedstrijd die het team speelt, namens he</w:t>
      </w:r>
      <w:r w:rsidR="00970E72" w:rsidRPr="00206225">
        <w:rPr>
          <w:szCs w:val="16"/>
        </w:rPr>
        <w:t>t team een wedstrijd assistent aanwezig is. Verzuim kan leiden tot boete of schorsing volgens art. H.2.5.</w:t>
      </w:r>
      <w:r w:rsidR="00970E72" w:rsidRPr="00206225">
        <w:rPr>
          <w:szCs w:val="16"/>
        </w:rPr>
        <w:br w:type="page"/>
      </w:r>
    </w:p>
    <w:p w14:paraId="27BBB08E" w14:textId="3D154D85" w:rsidR="0008491F" w:rsidRPr="00A22745" w:rsidRDefault="00970E72">
      <w:pPr>
        <w:pStyle w:val="Kop1"/>
        <w:ind w:left="-5"/>
        <w:rPr>
          <w:color w:val="C00000"/>
          <w:sz w:val="24"/>
          <w:szCs w:val="20"/>
          <w:lang w:val="nl-NL"/>
          <w:rPrChange w:id="2296" w:author="Competitieleidingregiowest Ehockey" w:date="2019-06-02T22:22:00Z">
            <w:rPr>
              <w:lang w:val="nl-NL"/>
            </w:rPr>
          </w:rPrChange>
        </w:rPr>
      </w:pPr>
      <w:r w:rsidRPr="00A22745">
        <w:rPr>
          <w:color w:val="C00000"/>
          <w:sz w:val="24"/>
          <w:szCs w:val="20"/>
          <w:lang w:val="nl-NL"/>
          <w:rPrChange w:id="2297" w:author="Competitieleidingregiowest Ehockey" w:date="2019-06-02T22:22:00Z">
            <w:rPr>
              <w:lang w:val="nl-NL"/>
            </w:rPr>
          </w:rPrChange>
        </w:rPr>
        <w:lastRenderedPageBreak/>
        <w:t>ARTIKEL F</w:t>
      </w:r>
      <w:ins w:id="2298" w:author="Competitieleidingregiowest Ehockey" w:date="2019-06-02T22:22:00Z">
        <w:r w:rsidR="00A22745">
          <w:rPr>
            <w:color w:val="C00000"/>
            <w:sz w:val="24"/>
            <w:szCs w:val="20"/>
            <w:lang w:val="nl-NL"/>
          </w:rPr>
          <w:t xml:space="preserve"> – </w:t>
        </w:r>
      </w:ins>
      <w:del w:id="2299" w:author="Competitieleidingregiowest Ehockey" w:date="2019-06-02T22:22:00Z">
        <w:r w:rsidRPr="00A22745" w:rsidDel="00A22745">
          <w:rPr>
            <w:color w:val="C00000"/>
            <w:sz w:val="24"/>
            <w:szCs w:val="20"/>
            <w:lang w:val="nl-NL"/>
            <w:rPrChange w:id="2300" w:author="Competitieleidingregiowest Ehockey" w:date="2019-06-02T22:22:00Z">
              <w:rPr>
                <w:lang w:val="nl-NL"/>
              </w:rPr>
            </w:rPrChange>
          </w:rPr>
          <w:delText xml:space="preserve"> - </w:delText>
        </w:r>
      </w:del>
      <w:r w:rsidRPr="00A22745">
        <w:rPr>
          <w:color w:val="C00000"/>
          <w:sz w:val="24"/>
          <w:szCs w:val="20"/>
          <w:lang w:val="nl-NL"/>
          <w:rPrChange w:id="2301" w:author="Competitieleidingregiowest Ehockey" w:date="2019-06-02T22:22:00Z">
            <w:rPr>
              <w:lang w:val="nl-NL"/>
            </w:rPr>
          </w:rPrChange>
        </w:rPr>
        <w:t>D</w:t>
      </w:r>
      <w:del w:id="2302" w:author="Competitieleidingregiowest Ehockey" w:date="2019-06-02T22:22:00Z">
        <w:r w:rsidRPr="00A22745" w:rsidDel="00A22745">
          <w:rPr>
            <w:color w:val="C00000"/>
            <w:sz w:val="24"/>
            <w:szCs w:val="20"/>
            <w:lang w:val="nl-NL"/>
            <w:rPrChange w:id="2303" w:author="Competitieleidingregiowest Ehockey" w:date="2019-06-02T22:22:00Z">
              <w:rPr>
                <w:lang w:val="nl-NL"/>
              </w:rPr>
            </w:rPrChange>
          </w:rPr>
          <w:delText>e</w:delText>
        </w:r>
      </w:del>
      <w:ins w:id="2304" w:author="Competitieleidingregiowest Ehockey" w:date="2019-06-02T22:22:00Z">
        <w:r w:rsidR="00A22745">
          <w:rPr>
            <w:color w:val="C00000"/>
            <w:sz w:val="24"/>
            <w:szCs w:val="20"/>
            <w:lang w:val="nl-NL"/>
          </w:rPr>
          <w:t>E</w:t>
        </w:r>
      </w:ins>
      <w:r w:rsidRPr="00A22745">
        <w:rPr>
          <w:color w:val="C00000"/>
          <w:sz w:val="24"/>
          <w:szCs w:val="20"/>
          <w:lang w:val="nl-NL"/>
          <w:rPrChange w:id="2305" w:author="Competitieleidingregiowest Ehockey" w:date="2019-06-02T22:22:00Z">
            <w:rPr>
              <w:lang w:val="nl-NL"/>
            </w:rPr>
          </w:rPrChange>
        </w:rPr>
        <w:t xml:space="preserve"> S</w:t>
      </w:r>
      <w:ins w:id="2306" w:author="Competitieleidingregiowest Ehockey" w:date="2019-06-02T22:22:00Z">
        <w:r w:rsidR="00A22745">
          <w:rPr>
            <w:color w:val="C00000"/>
            <w:sz w:val="24"/>
            <w:szCs w:val="20"/>
            <w:lang w:val="nl-NL"/>
          </w:rPr>
          <w:t>PELER</w:t>
        </w:r>
      </w:ins>
      <w:del w:id="2307" w:author="Competitieleidingregiowest Ehockey" w:date="2019-06-02T22:22:00Z">
        <w:r w:rsidRPr="00A22745" w:rsidDel="00A22745">
          <w:rPr>
            <w:color w:val="C00000"/>
            <w:sz w:val="24"/>
            <w:szCs w:val="20"/>
            <w:lang w:val="nl-NL"/>
            <w:rPrChange w:id="2308" w:author="Competitieleidingregiowest Ehockey" w:date="2019-06-02T22:22:00Z">
              <w:rPr>
                <w:lang w:val="nl-NL"/>
              </w:rPr>
            </w:rPrChange>
          </w:rPr>
          <w:delText>peler</w:delText>
        </w:r>
      </w:del>
    </w:p>
    <w:p w14:paraId="667107FB" w14:textId="77777777" w:rsidR="0008491F" w:rsidRPr="00A22745" w:rsidRDefault="00970E72">
      <w:pPr>
        <w:pStyle w:val="Kop2"/>
        <w:tabs>
          <w:tab w:val="center" w:pos="1714"/>
        </w:tabs>
        <w:ind w:left="0" w:firstLine="0"/>
        <w:rPr>
          <w:color w:val="C00000"/>
          <w:sz w:val="16"/>
          <w:szCs w:val="16"/>
          <w:lang w:val="nl-NL"/>
          <w:rPrChange w:id="2309" w:author="Competitieleidingregiowest Ehockey" w:date="2019-06-02T22:23:00Z">
            <w:rPr>
              <w:lang w:val="nl-NL"/>
            </w:rPr>
          </w:rPrChange>
        </w:rPr>
      </w:pPr>
      <w:r w:rsidRPr="00A22745">
        <w:rPr>
          <w:color w:val="C00000"/>
          <w:sz w:val="16"/>
          <w:szCs w:val="16"/>
          <w:lang w:val="nl-NL"/>
          <w:rPrChange w:id="2310" w:author="Competitieleidingregiowest Ehockey" w:date="2019-06-02T22:23:00Z">
            <w:rPr>
              <w:sz w:val="19"/>
              <w:lang w:val="nl-NL"/>
            </w:rPr>
          </w:rPrChange>
        </w:rPr>
        <w:t>F.1</w:t>
      </w:r>
      <w:r w:rsidRPr="00A22745">
        <w:rPr>
          <w:color w:val="C00000"/>
          <w:sz w:val="16"/>
          <w:szCs w:val="16"/>
          <w:lang w:val="nl-NL"/>
          <w:rPrChange w:id="2311" w:author="Competitieleidingregiowest Ehockey" w:date="2019-06-02T22:23:00Z">
            <w:rPr>
              <w:sz w:val="19"/>
              <w:lang w:val="nl-NL"/>
            </w:rPr>
          </w:rPrChange>
        </w:rPr>
        <w:tab/>
      </w:r>
      <w:r w:rsidRPr="00A22745">
        <w:rPr>
          <w:color w:val="C00000"/>
          <w:sz w:val="16"/>
          <w:szCs w:val="16"/>
          <w:lang w:val="nl-NL"/>
          <w:rPrChange w:id="2312" w:author="Competitieleidingregiowest Ehockey" w:date="2019-06-02T22:23:00Z">
            <w:rPr>
              <w:lang w:val="nl-NL"/>
            </w:rPr>
          </w:rPrChange>
        </w:rPr>
        <w:t>Speelgerechtigd en classificatie</w:t>
      </w:r>
    </w:p>
    <w:p w14:paraId="194C2491" w14:textId="20E9946F" w:rsidR="0008491F" w:rsidRDefault="00970E72">
      <w:pPr>
        <w:tabs>
          <w:tab w:val="center" w:pos="746"/>
          <w:tab w:val="center" w:pos="5481"/>
        </w:tabs>
        <w:spacing w:after="41"/>
        <w:ind w:left="0" w:firstLine="0"/>
        <w:rPr>
          <w:ins w:id="2313" w:author="Competitieleidingregiowest Ehockey" w:date="2019-06-02T23:33:00Z"/>
          <w:szCs w:val="16"/>
        </w:rPr>
      </w:pPr>
      <w:r w:rsidRPr="00A22745">
        <w:rPr>
          <w:szCs w:val="16"/>
          <w:rPrChange w:id="2314" w:author="Competitieleidingregiowest Ehockey" w:date="2019-06-02T22:23:00Z">
            <w:rPr>
              <w:sz w:val="22"/>
            </w:rPr>
          </w:rPrChange>
        </w:rPr>
        <w:tab/>
      </w:r>
      <w:r w:rsidRPr="00A22745">
        <w:rPr>
          <w:b/>
          <w:szCs w:val="16"/>
          <w:rPrChange w:id="2315" w:author="Competitieleidingregiowest Ehockey" w:date="2019-06-02T22:23:00Z">
            <w:rPr>
              <w:b/>
              <w:sz w:val="18"/>
            </w:rPr>
          </w:rPrChange>
        </w:rPr>
        <w:t>F.1.1</w:t>
      </w:r>
      <w:r w:rsidRPr="00A22745">
        <w:rPr>
          <w:b/>
          <w:szCs w:val="16"/>
          <w:rPrChange w:id="2316" w:author="Competitieleidingregiowest Ehockey" w:date="2019-06-02T22:23:00Z">
            <w:rPr>
              <w:b/>
              <w:sz w:val="18"/>
            </w:rPr>
          </w:rPrChange>
        </w:rPr>
        <w:tab/>
      </w:r>
      <w:r w:rsidRPr="00F10DFF">
        <w:rPr>
          <w:szCs w:val="16"/>
        </w:rPr>
        <w:t xml:space="preserve">Een persoon is speelgerechtigd voor de competitie indien hij/zij zich in de wedstrijd middels een elektrisch rolstoel voortbeweegt. </w:t>
      </w:r>
    </w:p>
    <w:p w14:paraId="3BF03779" w14:textId="77777777" w:rsidR="00987AC5" w:rsidRPr="00F10DFF" w:rsidRDefault="00987AC5">
      <w:pPr>
        <w:tabs>
          <w:tab w:val="center" w:pos="746"/>
          <w:tab w:val="center" w:pos="5481"/>
        </w:tabs>
        <w:spacing w:after="41"/>
        <w:ind w:left="0" w:firstLine="0"/>
        <w:rPr>
          <w:szCs w:val="16"/>
        </w:rPr>
      </w:pPr>
    </w:p>
    <w:p w14:paraId="1923963C" w14:textId="098CEBEF" w:rsidR="0008491F" w:rsidRDefault="00970E72">
      <w:pPr>
        <w:ind w:left="1149" w:hanging="598"/>
        <w:rPr>
          <w:ins w:id="2317" w:author="Competitieleidingregiowest Ehockey" w:date="2019-06-02T23:33:00Z"/>
          <w:szCs w:val="16"/>
        </w:rPr>
      </w:pPr>
      <w:r w:rsidRPr="00A22745">
        <w:rPr>
          <w:b/>
          <w:szCs w:val="16"/>
          <w:rPrChange w:id="2318" w:author="Competitieleidingregiowest Ehockey" w:date="2019-06-02T22:23:00Z">
            <w:rPr>
              <w:b/>
              <w:sz w:val="18"/>
            </w:rPr>
          </w:rPrChange>
        </w:rPr>
        <w:t>F.1.2</w:t>
      </w:r>
      <w:r w:rsidRPr="00A22745">
        <w:rPr>
          <w:b/>
          <w:szCs w:val="16"/>
          <w:rPrChange w:id="2319" w:author="Competitieleidingregiowest Ehockey" w:date="2019-06-02T22:23:00Z">
            <w:rPr>
              <w:b/>
              <w:sz w:val="18"/>
            </w:rPr>
          </w:rPrChange>
        </w:rPr>
        <w:tab/>
      </w:r>
      <w:r w:rsidRPr="00F10DFF">
        <w:rPr>
          <w:szCs w:val="16"/>
        </w:rPr>
        <w:t>Een persoon die zich uitsluitend in een elektrisch bewogen rolstoel zelfstandig kan verplaatsen is speelgerechtigd v</w:t>
      </w:r>
      <w:r w:rsidRPr="00206225">
        <w:rPr>
          <w:szCs w:val="16"/>
        </w:rPr>
        <w:t xml:space="preserve">oor de competitie als de betreffende persoon voldoet aan het gestelde in artikel F.1.4 t/m artikel F.1.9. </w:t>
      </w:r>
    </w:p>
    <w:p w14:paraId="7E43F488" w14:textId="77777777" w:rsidR="00987AC5" w:rsidRPr="00F10DFF" w:rsidRDefault="00987AC5">
      <w:pPr>
        <w:ind w:left="1149" w:hanging="598"/>
        <w:rPr>
          <w:szCs w:val="16"/>
        </w:rPr>
      </w:pPr>
    </w:p>
    <w:p w14:paraId="0547412F" w14:textId="77777777" w:rsidR="0008491F" w:rsidRPr="00A22745" w:rsidRDefault="00970E72">
      <w:pPr>
        <w:spacing w:after="182"/>
        <w:ind w:left="1149" w:hanging="598"/>
        <w:rPr>
          <w:szCs w:val="16"/>
          <w:rPrChange w:id="2320" w:author="Competitieleidingregiowest Ehockey" w:date="2019-06-02T22:23:00Z">
            <w:rPr/>
          </w:rPrChange>
        </w:rPr>
      </w:pPr>
      <w:r w:rsidRPr="00A22745">
        <w:rPr>
          <w:b/>
          <w:szCs w:val="16"/>
          <w:rPrChange w:id="2321" w:author="Competitieleidingregiowest Ehockey" w:date="2019-06-02T22:23:00Z">
            <w:rPr>
              <w:b/>
              <w:sz w:val="18"/>
            </w:rPr>
          </w:rPrChange>
        </w:rPr>
        <w:t>F.1.3</w:t>
      </w:r>
      <w:r w:rsidRPr="00A22745">
        <w:rPr>
          <w:b/>
          <w:szCs w:val="16"/>
          <w:rPrChange w:id="2322" w:author="Competitieleidingregiowest Ehockey" w:date="2019-06-02T22:23:00Z">
            <w:rPr>
              <w:b/>
              <w:sz w:val="18"/>
            </w:rPr>
          </w:rPrChange>
        </w:rPr>
        <w:tab/>
      </w:r>
      <w:r w:rsidRPr="00F10DFF">
        <w:rPr>
          <w:szCs w:val="16"/>
        </w:rPr>
        <w:t xml:space="preserve">Een persoon die niet voldoet aan het gestelde in artikel F.1.2, maar over onvoldoende fysieke mogelijkheden beschikt om een teamsport (waarin </w:t>
      </w:r>
      <w:r w:rsidRPr="00206225">
        <w:rPr>
          <w:szCs w:val="16"/>
        </w:rPr>
        <w:t>het zichzelf verplaatsen een belangrijk element is) anders dan in een elektrisch bewogen rolstoel te beoefenen, is speelgerechtigd voor de Nederlandse Competitie E-Hockey als de betreffende persoon voldoet aan het gestelde in artikel F.1.4 t/m artikel F.1.</w:t>
      </w:r>
      <w:r w:rsidRPr="00A22745">
        <w:rPr>
          <w:szCs w:val="16"/>
          <w:rPrChange w:id="2323" w:author="Competitieleidingregiowest Ehockey" w:date="2019-06-02T22:23:00Z">
            <w:rPr/>
          </w:rPrChange>
        </w:rPr>
        <w:t>9.</w:t>
      </w:r>
    </w:p>
    <w:p w14:paraId="199C6332" w14:textId="1008F4E7" w:rsidR="0008491F" w:rsidRDefault="00970E72">
      <w:pPr>
        <w:ind w:left="1149" w:hanging="598"/>
        <w:rPr>
          <w:ins w:id="2324" w:author="Competitieleidingregiowest Ehockey" w:date="2019-06-02T23:33:00Z"/>
          <w:szCs w:val="16"/>
        </w:rPr>
      </w:pPr>
      <w:r w:rsidRPr="00A22745">
        <w:rPr>
          <w:b/>
          <w:szCs w:val="16"/>
          <w:rPrChange w:id="2325" w:author="Competitieleidingregiowest Ehockey" w:date="2019-06-02T22:23:00Z">
            <w:rPr>
              <w:b/>
              <w:sz w:val="18"/>
            </w:rPr>
          </w:rPrChange>
        </w:rPr>
        <w:t>F.1.4</w:t>
      </w:r>
      <w:r w:rsidRPr="00A22745">
        <w:rPr>
          <w:b/>
          <w:szCs w:val="16"/>
          <w:rPrChange w:id="2326" w:author="Competitieleidingregiowest Ehockey" w:date="2019-06-02T22:23:00Z">
            <w:rPr>
              <w:b/>
              <w:sz w:val="18"/>
            </w:rPr>
          </w:rPrChange>
        </w:rPr>
        <w:tab/>
      </w:r>
      <w:r w:rsidRPr="00F10DFF">
        <w:rPr>
          <w:szCs w:val="16"/>
        </w:rPr>
        <w:t xml:space="preserve">Voor elke speler die wil uitkomen in de Hoofdklasse of Overgangsklasse van de Nederlandse Competitie dient de </w:t>
      </w:r>
      <w:del w:id="2327" w:author="Competitieleidingregiowest Ehockey" w:date="2019-06-02T20:30:00Z">
        <w:r w:rsidRPr="00A22745" w:rsidDel="000400CF">
          <w:rPr>
            <w:szCs w:val="16"/>
            <w:rPrChange w:id="2328" w:author="Competitieleidingregiowest Ehockey" w:date="2019-06-02T22:23:00Z">
              <w:rPr/>
            </w:rPrChange>
          </w:rPr>
          <w:delText xml:space="preserve">vereniging </w:delText>
        </w:r>
      </w:del>
      <w:ins w:id="2329" w:author="Competitieleidingregiowest Ehockey" w:date="2019-06-02T20:30:00Z">
        <w:r w:rsidR="000400CF" w:rsidRPr="00A22745">
          <w:rPr>
            <w:szCs w:val="16"/>
            <w:rPrChange w:id="2330" w:author="Competitieleidingregiowest Ehockey" w:date="2019-06-02T22:23:00Z">
              <w:rPr/>
            </w:rPrChange>
          </w:rPr>
          <w:t>s</w:t>
        </w:r>
      </w:ins>
      <w:ins w:id="2331" w:author="Competitieleidingregiowest Ehockey" w:date="2019-06-02T20:31:00Z">
        <w:r w:rsidR="000400CF" w:rsidRPr="00A22745">
          <w:rPr>
            <w:szCs w:val="16"/>
            <w:rPrChange w:id="2332" w:author="Competitieleidingregiowest Ehockey" w:date="2019-06-02T22:23:00Z">
              <w:rPr/>
            </w:rPrChange>
          </w:rPr>
          <w:t>peler</w:t>
        </w:r>
      </w:ins>
      <w:del w:id="2333" w:author="Competitieleidingregiowest Ehockey" w:date="2019-06-02T20:31:00Z">
        <w:r w:rsidRPr="00A22745" w:rsidDel="007B7DDE">
          <w:rPr>
            <w:szCs w:val="16"/>
            <w:rPrChange w:id="2334" w:author="Competitieleidingregiowest Ehockey" w:date="2019-06-02T22:23:00Z">
              <w:rPr/>
            </w:rPrChange>
          </w:rPr>
          <w:delText>waarvan de betreffende speler lid is</w:delText>
        </w:r>
      </w:del>
      <w:r w:rsidRPr="00A22745">
        <w:rPr>
          <w:szCs w:val="16"/>
          <w:rPrChange w:id="2335" w:author="Competitieleidingregiowest Ehockey" w:date="2019-06-02T22:23:00Z">
            <w:rPr/>
          </w:rPrChange>
        </w:rPr>
        <w:t xml:space="preserve"> een classificatieverzoek in te dienen bij </w:t>
      </w:r>
      <w:ins w:id="2336" w:author="Competitieleidingregiowest Ehockey" w:date="2019-06-02T20:32:00Z">
        <w:r w:rsidR="00DF57F7" w:rsidRPr="00A22745">
          <w:rPr>
            <w:szCs w:val="16"/>
            <w:rPrChange w:id="2337" w:author="Competitieleidingregiowest Ehockey" w:date="2019-06-02T22:23:00Z">
              <w:rPr/>
            </w:rPrChange>
          </w:rPr>
          <w:t>de Classificatie Commissie</w:t>
        </w:r>
      </w:ins>
      <w:del w:id="2338" w:author="Competitieleidingregiowest Ehockey" w:date="2019-06-02T20:32:00Z">
        <w:r w:rsidRPr="00A22745" w:rsidDel="00DF57F7">
          <w:rPr>
            <w:szCs w:val="16"/>
            <w:rPrChange w:id="2339" w:author="Competitieleidingregiowest Ehockey" w:date="2019-06-02T22:23:00Z">
              <w:rPr/>
            </w:rPrChange>
          </w:rPr>
          <w:delText>NO</w:delText>
        </w:r>
      </w:del>
      <w:del w:id="2340" w:author="Competitieleidingregiowest Ehockey" w:date="2019-06-02T20:31:00Z">
        <w:r w:rsidRPr="00A22745" w:rsidDel="00DF57F7">
          <w:rPr>
            <w:szCs w:val="16"/>
            <w:rPrChange w:id="2341" w:author="Competitieleidingregiowest Ehockey" w:date="2019-06-02T22:23:00Z">
              <w:rPr/>
            </w:rPrChange>
          </w:rPr>
          <w:delText>C</w:delText>
        </w:r>
        <w:r w:rsidRPr="00A22745" w:rsidDel="007B7DDE">
          <w:rPr>
            <w:szCs w:val="16"/>
            <w:rPrChange w:id="2342" w:author="Competitieleidingregiowest Ehockey" w:date="2019-06-02T22:23:00Z">
              <w:rPr/>
            </w:rPrChange>
          </w:rPr>
          <w:delText xml:space="preserve"> </w:delText>
        </w:r>
        <w:r w:rsidRPr="00A22745" w:rsidDel="00DF57F7">
          <w:rPr>
            <w:szCs w:val="16"/>
            <w:rPrChange w:id="2343" w:author="Competitieleidingregiowest Ehockey" w:date="2019-06-02T22:23:00Z">
              <w:rPr/>
            </w:rPrChange>
          </w:rPr>
          <w:delText>NSF/paralympisch</w:delText>
        </w:r>
      </w:del>
      <w:r w:rsidRPr="00A22745">
        <w:rPr>
          <w:szCs w:val="16"/>
          <w:rPrChange w:id="2344" w:author="Competitieleidingregiowest Ehockey" w:date="2019-06-02T22:23:00Z">
            <w:rPr/>
          </w:rPrChange>
        </w:rPr>
        <w:t xml:space="preserve"> middels het officiële ‘Classificatieaanvraagformulier’. De verantwoordelijkheid voor de classificatie ligt bij de </w:t>
      </w:r>
      <w:del w:id="2345" w:author="Competitieleidingregiowest Ehockey" w:date="2019-06-02T20:32:00Z">
        <w:r w:rsidRPr="00A22745" w:rsidDel="0052080C">
          <w:rPr>
            <w:szCs w:val="16"/>
            <w:rPrChange w:id="2346" w:author="Competitieleidingregiowest Ehockey" w:date="2019-06-02T22:23:00Z">
              <w:rPr/>
            </w:rPrChange>
          </w:rPr>
          <w:delText>betreffende vereniging</w:delText>
        </w:r>
      </w:del>
      <w:ins w:id="2347" w:author="Competitieleidingregiowest Ehockey" w:date="2019-06-02T20:32:00Z">
        <w:r w:rsidR="0052080C" w:rsidRPr="00A22745">
          <w:rPr>
            <w:szCs w:val="16"/>
            <w:rPrChange w:id="2348" w:author="Competitieleidingregiowest Ehockey" w:date="2019-06-02T22:23:00Z">
              <w:rPr/>
            </w:rPrChange>
          </w:rPr>
          <w:t xml:space="preserve">speler, </w:t>
        </w:r>
      </w:ins>
      <w:del w:id="2349" w:author="Competitieleidingregiowest Ehockey" w:date="2019-06-02T20:32:00Z">
        <w:r w:rsidRPr="00A22745" w:rsidDel="0052080C">
          <w:rPr>
            <w:szCs w:val="16"/>
            <w:rPrChange w:id="2350" w:author="Competitieleidingregiowest Ehockey" w:date="2019-06-02T22:23:00Z">
              <w:rPr/>
            </w:rPrChange>
          </w:rPr>
          <w:delText>. Z</w:delText>
        </w:r>
      </w:del>
      <w:ins w:id="2351" w:author="Competitieleidingregiowest Ehockey" w:date="2019-06-02T20:32:00Z">
        <w:r w:rsidR="0052080C" w:rsidRPr="00A22745">
          <w:rPr>
            <w:szCs w:val="16"/>
            <w:rPrChange w:id="2352" w:author="Competitieleidingregiowest Ehockey" w:date="2019-06-02T22:23:00Z">
              <w:rPr/>
            </w:rPrChange>
          </w:rPr>
          <w:t>z</w:t>
        </w:r>
      </w:ins>
      <w:r w:rsidRPr="00A22745">
        <w:rPr>
          <w:szCs w:val="16"/>
          <w:rPrChange w:id="2353" w:author="Competitieleidingregiowest Ehockey" w:date="2019-06-02T22:23:00Z">
            <w:rPr/>
          </w:rPrChange>
        </w:rPr>
        <w:t xml:space="preserve">onder een classificering is het niet mogelijk om deel te nemen aan wedstrijden in de Hoofdklasse of Overgangsklasse. </w:t>
      </w:r>
      <w:del w:id="2354" w:author="Competitieleidingregiowest Ehockey" w:date="2019-06-02T20:33:00Z">
        <w:r w:rsidRPr="00A22745" w:rsidDel="0052080C">
          <w:rPr>
            <w:szCs w:val="16"/>
            <w:rPrChange w:id="2355" w:author="Competitieleidingregiowest Ehockey" w:date="2019-06-02T22:23:00Z">
              <w:rPr/>
            </w:rPrChange>
          </w:rPr>
          <w:delText xml:space="preserve"> </w:delText>
        </w:r>
      </w:del>
    </w:p>
    <w:p w14:paraId="42A8002F" w14:textId="77777777" w:rsidR="00987AC5" w:rsidRPr="00F10DFF" w:rsidRDefault="00987AC5">
      <w:pPr>
        <w:ind w:left="1149" w:hanging="598"/>
        <w:rPr>
          <w:szCs w:val="16"/>
        </w:rPr>
      </w:pPr>
    </w:p>
    <w:p w14:paraId="1F9634B5" w14:textId="421BE2BE" w:rsidR="0008491F" w:rsidRDefault="00970E72">
      <w:pPr>
        <w:ind w:left="1149" w:hanging="598"/>
        <w:rPr>
          <w:ins w:id="2356" w:author="Competitieleidingregiowest Ehockey" w:date="2019-06-02T23:34:00Z"/>
          <w:szCs w:val="16"/>
        </w:rPr>
      </w:pPr>
      <w:r w:rsidRPr="00A22745">
        <w:rPr>
          <w:b/>
          <w:szCs w:val="16"/>
          <w:rPrChange w:id="2357" w:author="Competitieleidingregiowest Ehockey" w:date="2019-06-02T22:23:00Z">
            <w:rPr>
              <w:b/>
              <w:sz w:val="18"/>
            </w:rPr>
          </w:rPrChange>
        </w:rPr>
        <w:t>F.1.5</w:t>
      </w:r>
      <w:r w:rsidRPr="00A22745">
        <w:rPr>
          <w:b/>
          <w:szCs w:val="16"/>
          <w:rPrChange w:id="2358" w:author="Competitieleidingregiowest Ehockey" w:date="2019-06-02T22:23:00Z">
            <w:rPr>
              <w:b/>
              <w:sz w:val="18"/>
            </w:rPr>
          </w:rPrChange>
        </w:rPr>
        <w:tab/>
      </w:r>
      <w:r w:rsidRPr="00F10DFF">
        <w:rPr>
          <w:szCs w:val="16"/>
        </w:rPr>
        <w:t xml:space="preserve">De </w:t>
      </w:r>
      <w:del w:id="2359" w:author="Competitieleidingregiowest Ehockey" w:date="2019-06-02T20:34:00Z">
        <w:r w:rsidRPr="00A22745" w:rsidDel="000A3D9F">
          <w:rPr>
            <w:szCs w:val="16"/>
            <w:rPrChange w:id="2360" w:author="Competitieleidingregiowest Ehockey" w:date="2019-06-02T22:23:00Z">
              <w:rPr/>
            </w:rPrChange>
          </w:rPr>
          <w:delText xml:space="preserve">classificatiecommissie </w:delText>
        </w:r>
      </w:del>
      <w:ins w:id="2361" w:author="Competitieleidingregiowest Ehockey" w:date="2019-06-02T20:34:00Z">
        <w:r w:rsidR="000A3D9F" w:rsidRPr="00A22745">
          <w:rPr>
            <w:szCs w:val="16"/>
            <w:rPrChange w:id="2362" w:author="Competitieleidingregiowest Ehockey" w:date="2019-06-02T22:23:00Z">
              <w:rPr/>
            </w:rPrChange>
          </w:rPr>
          <w:t>Classificatie Commissie</w:t>
        </w:r>
      </w:ins>
      <w:del w:id="2363" w:author="Competitieleidingregiowest Ehockey" w:date="2019-06-02T20:38:00Z">
        <w:r w:rsidRPr="00A22745" w:rsidDel="007A51E0">
          <w:rPr>
            <w:szCs w:val="16"/>
            <w:rPrChange w:id="2364" w:author="Competitieleidingregiowest Ehockey" w:date="2019-06-02T22:23:00Z">
              <w:rPr/>
            </w:rPrChange>
          </w:rPr>
          <w:delText>van NOC</w:delText>
        </w:r>
      </w:del>
      <w:del w:id="2365" w:author="Competitieleidingregiowest Ehockey" w:date="2019-06-02T20:34:00Z">
        <w:r w:rsidRPr="00A22745" w:rsidDel="00B07D6B">
          <w:rPr>
            <w:szCs w:val="16"/>
            <w:rPrChange w:id="2366" w:author="Competitieleidingregiowest Ehockey" w:date="2019-06-02T22:23:00Z">
              <w:rPr/>
            </w:rPrChange>
          </w:rPr>
          <w:delText xml:space="preserve"> </w:delText>
        </w:r>
      </w:del>
      <w:del w:id="2367" w:author="Competitieleidingregiowest Ehockey" w:date="2019-06-02T20:38:00Z">
        <w:r w:rsidRPr="00A22745" w:rsidDel="007A51E0">
          <w:rPr>
            <w:szCs w:val="16"/>
            <w:rPrChange w:id="2368" w:author="Competitieleidingregiowest Ehockey" w:date="2019-06-02T22:23:00Z">
              <w:rPr/>
            </w:rPrChange>
          </w:rPr>
          <w:delText>NSF</w:delText>
        </w:r>
      </w:del>
      <w:ins w:id="2369" w:author="Competitieleidingregiowest Ehockey" w:date="2019-06-02T20:35:00Z">
        <w:r w:rsidR="004E0C4E" w:rsidRPr="00A22745">
          <w:rPr>
            <w:szCs w:val="16"/>
            <w:rPrChange w:id="2370" w:author="Competitieleidingregiowest Ehockey" w:date="2019-06-02T22:23:00Z">
              <w:rPr/>
            </w:rPrChange>
          </w:rPr>
          <w:t xml:space="preserve">, welke bestaat uit </w:t>
        </w:r>
      </w:ins>
      <w:ins w:id="2371" w:author="Competitieleidingregiowest Ehockey" w:date="2019-06-02T20:37:00Z">
        <w:r w:rsidR="00951719" w:rsidRPr="00A22745">
          <w:rPr>
            <w:szCs w:val="16"/>
            <w:rPrChange w:id="2372" w:author="Competitieleidingregiowest Ehockey" w:date="2019-06-02T22:23:00Z">
              <w:rPr/>
            </w:rPrChange>
          </w:rPr>
          <w:t xml:space="preserve">de </w:t>
        </w:r>
        <w:proofErr w:type="spellStart"/>
        <w:r w:rsidR="00951719" w:rsidRPr="00A22745">
          <w:rPr>
            <w:szCs w:val="16"/>
            <w:rPrChange w:id="2373" w:author="Competitieleidingregiowest Ehockey" w:date="2019-06-02T22:23:00Z">
              <w:rPr/>
            </w:rPrChange>
          </w:rPr>
          <w:t>Classifier</w:t>
        </w:r>
        <w:proofErr w:type="spellEnd"/>
        <w:r w:rsidR="007A51E0" w:rsidRPr="00A22745">
          <w:rPr>
            <w:szCs w:val="16"/>
            <w:rPrChange w:id="2374" w:author="Competitieleidingregiowest Ehockey" w:date="2019-06-02T22:23:00Z">
              <w:rPr/>
            </w:rPrChange>
          </w:rPr>
          <w:t xml:space="preserve"> van het NOC*</w:t>
        </w:r>
      </w:ins>
      <w:ins w:id="2375" w:author="Competitieleidingregiowest Ehockey" w:date="2019-06-02T20:38:00Z">
        <w:r w:rsidR="007A51E0" w:rsidRPr="00A22745">
          <w:rPr>
            <w:szCs w:val="16"/>
            <w:rPrChange w:id="2376" w:author="Competitieleidingregiowest Ehockey" w:date="2019-06-02T22:23:00Z">
              <w:rPr/>
            </w:rPrChange>
          </w:rPr>
          <w:t xml:space="preserve">NSF, </w:t>
        </w:r>
        <w:r w:rsidR="00236AD6" w:rsidRPr="00A22745">
          <w:rPr>
            <w:szCs w:val="16"/>
            <w:rPrChange w:id="2377" w:author="Competitieleidingregiowest Ehockey" w:date="2019-06-02T22:23:00Z">
              <w:rPr/>
            </w:rPrChange>
          </w:rPr>
          <w:t xml:space="preserve">de Competitieleider HK/OK en de Senior Medewerker Doelgroepen </w:t>
        </w:r>
        <w:proofErr w:type="spellStart"/>
        <w:r w:rsidR="00236AD6" w:rsidRPr="00A22745">
          <w:rPr>
            <w:szCs w:val="16"/>
            <w:rPrChange w:id="2378" w:author="Competitieleidingregiowest Ehockey" w:date="2019-06-02T22:23:00Z">
              <w:rPr/>
            </w:rPrChange>
          </w:rPr>
          <w:t>Parahockey</w:t>
        </w:r>
        <w:proofErr w:type="spellEnd"/>
        <w:r w:rsidR="00236AD6" w:rsidRPr="00A22745">
          <w:rPr>
            <w:szCs w:val="16"/>
            <w:rPrChange w:id="2379" w:author="Competitieleidingregiowest Ehockey" w:date="2019-06-02T22:23:00Z">
              <w:rPr/>
            </w:rPrChange>
          </w:rPr>
          <w:t>,</w:t>
        </w:r>
      </w:ins>
      <w:del w:id="2380" w:author="Competitieleidingregiowest Ehockey" w:date="2019-06-02T20:34:00Z">
        <w:r w:rsidRPr="00A22745" w:rsidDel="00B07D6B">
          <w:rPr>
            <w:szCs w:val="16"/>
            <w:rPrChange w:id="2381" w:author="Competitieleidingregiowest Ehockey" w:date="2019-06-02T22:23:00Z">
              <w:rPr/>
            </w:rPrChange>
          </w:rPr>
          <w:delText>/paralympisch</w:delText>
        </w:r>
      </w:del>
      <w:r w:rsidRPr="00A22745">
        <w:rPr>
          <w:szCs w:val="16"/>
          <w:rPrChange w:id="2382" w:author="Competitieleidingregiowest Ehockey" w:date="2019-06-02T22:23:00Z">
            <w:rPr/>
          </w:rPrChange>
        </w:rPr>
        <w:t xml:space="preserve"> neemt de in artikel F.1.4 bedoelde aanvraag in behandeling en door een onafhankelijk (para)medicus van de </w:t>
      </w:r>
      <w:del w:id="2383" w:author="Competitieleidingregiowest Ehockey" w:date="2019-06-02T20:39:00Z">
        <w:r w:rsidRPr="00A22745" w:rsidDel="00236AD6">
          <w:rPr>
            <w:szCs w:val="16"/>
            <w:rPrChange w:id="2384" w:author="Competitieleidingregiowest Ehockey" w:date="2019-06-02T22:23:00Z">
              <w:rPr/>
            </w:rPrChange>
          </w:rPr>
          <w:delText>classificatiecommissie</w:delText>
        </w:r>
      </w:del>
      <w:ins w:id="2385" w:author="Competitieleidingregiowest Ehockey" w:date="2019-06-02T20:39:00Z">
        <w:r w:rsidR="00236AD6" w:rsidRPr="00A22745">
          <w:rPr>
            <w:szCs w:val="16"/>
            <w:rPrChange w:id="2386" w:author="Competitieleidingregiowest Ehockey" w:date="2019-06-02T22:23:00Z">
              <w:rPr/>
            </w:rPrChange>
          </w:rPr>
          <w:t>Classificatie Commissie</w:t>
        </w:r>
      </w:ins>
      <w:del w:id="2387" w:author="Competitieleidingregiowest Ehockey" w:date="2019-06-02T20:39:00Z">
        <w:r w:rsidRPr="00A22745" w:rsidDel="00236AD6">
          <w:rPr>
            <w:szCs w:val="16"/>
            <w:rPrChange w:id="2388" w:author="Competitieleidingregiowest Ehockey" w:date="2019-06-02T22:23:00Z">
              <w:rPr/>
            </w:rPrChange>
          </w:rPr>
          <w:delText xml:space="preserve"> van NOC NSF/paralympisch </w:delText>
        </w:r>
      </w:del>
      <w:ins w:id="2389" w:author="Competitieleidingregiowest Ehockey" w:date="2019-06-02T20:39:00Z">
        <w:r w:rsidR="00236AD6" w:rsidRPr="00A22745">
          <w:rPr>
            <w:szCs w:val="16"/>
            <w:rPrChange w:id="2390" w:author="Competitieleidingregiowest Ehockey" w:date="2019-06-02T22:23:00Z">
              <w:rPr/>
            </w:rPrChange>
          </w:rPr>
          <w:t xml:space="preserve"> </w:t>
        </w:r>
      </w:ins>
      <w:r w:rsidRPr="00A22745">
        <w:rPr>
          <w:szCs w:val="16"/>
          <w:rPrChange w:id="2391" w:author="Competitieleidingregiowest Ehockey" w:date="2019-06-02T22:23:00Z">
            <w:rPr/>
          </w:rPrChange>
        </w:rPr>
        <w:t>wordt aan de hand van vooraf vastgestelde criteria getoetst of de betreffende speler voldoet</w:t>
      </w:r>
      <w:ins w:id="2392" w:author="Competitieleidingregiowest Ehockey" w:date="2019-06-02T20:39:00Z">
        <w:r w:rsidR="00460945" w:rsidRPr="00A22745">
          <w:rPr>
            <w:szCs w:val="16"/>
            <w:rPrChange w:id="2393" w:author="Competitieleidingregiowest Ehockey" w:date="2019-06-02T22:23:00Z">
              <w:rPr/>
            </w:rPrChange>
          </w:rPr>
          <w:t xml:space="preserve"> aan deze </w:t>
        </w:r>
        <w:r w:rsidR="00012400" w:rsidRPr="00A22745">
          <w:rPr>
            <w:szCs w:val="16"/>
            <w:rPrChange w:id="2394" w:author="Competitieleidingregiowest Ehockey" w:date="2019-06-02T22:23:00Z">
              <w:rPr/>
            </w:rPrChange>
          </w:rPr>
          <w:t>c</w:t>
        </w:r>
      </w:ins>
      <w:ins w:id="2395" w:author="Competitieleidingregiowest Ehockey" w:date="2019-06-02T20:40:00Z">
        <w:r w:rsidR="00012400" w:rsidRPr="00A22745">
          <w:rPr>
            <w:szCs w:val="16"/>
            <w:rPrChange w:id="2396" w:author="Competitieleidingregiowest Ehockey" w:date="2019-06-02T22:23:00Z">
              <w:rPr/>
            </w:rPrChange>
          </w:rPr>
          <w:t xml:space="preserve">riteria. </w:t>
        </w:r>
      </w:ins>
      <w:del w:id="2397" w:author="Competitieleidingregiowest Ehockey" w:date="2019-06-02T20:39:00Z">
        <w:r w:rsidRPr="00A22745" w:rsidDel="00460945">
          <w:rPr>
            <w:szCs w:val="16"/>
            <w:rPrChange w:id="2398" w:author="Competitieleidingregiowest Ehockey" w:date="2019-06-02T22:23:00Z">
              <w:rPr/>
            </w:rPrChange>
          </w:rPr>
          <w:delText xml:space="preserve"> aan het gestelde in artikel F.1.2 of F.1.3.</w:delText>
        </w:r>
      </w:del>
      <w:r w:rsidRPr="00A22745">
        <w:rPr>
          <w:szCs w:val="16"/>
          <w:rPrChange w:id="2399" w:author="Competitieleidingregiowest Ehockey" w:date="2019-06-02T22:23:00Z">
            <w:rPr/>
          </w:rPrChange>
        </w:rPr>
        <w:t xml:space="preserve"> </w:t>
      </w:r>
    </w:p>
    <w:p w14:paraId="42D65A6E" w14:textId="77777777" w:rsidR="00987AC5" w:rsidRPr="00F10DFF" w:rsidRDefault="00987AC5">
      <w:pPr>
        <w:ind w:left="1149" w:hanging="598"/>
        <w:rPr>
          <w:szCs w:val="16"/>
        </w:rPr>
      </w:pPr>
    </w:p>
    <w:p w14:paraId="6070B86D" w14:textId="34580BC6" w:rsidR="0008491F" w:rsidRDefault="00970E72">
      <w:pPr>
        <w:ind w:left="1149" w:hanging="598"/>
        <w:rPr>
          <w:ins w:id="2400" w:author="Competitieleidingregiowest Ehockey" w:date="2019-06-02T23:34:00Z"/>
          <w:szCs w:val="16"/>
        </w:rPr>
      </w:pPr>
      <w:r w:rsidRPr="00A22745">
        <w:rPr>
          <w:b/>
          <w:szCs w:val="16"/>
          <w:rPrChange w:id="2401" w:author="Competitieleidingregiowest Ehockey" w:date="2019-06-02T22:23:00Z">
            <w:rPr>
              <w:b/>
              <w:sz w:val="18"/>
            </w:rPr>
          </w:rPrChange>
        </w:rPr>
        <w:t>F.1.6</w:t>
      </w:r>
      <w:r w:rsidRPr="00A22745">
        <w:rPr>
          <w:b/>
          <w:szCs w:val="16"/>
          <w:rPrChange w:id="2402" w:author="Competitieleidingregiowest Ehockey" w:date="2019-06-02T22:23:00Z">
            <w:rPr>
              <w:b/>
              <w:sz w:val="18"/>
            </w:rPr>
          </w:rPrChange>
        </w:rPr>
        <w:tab/>
      </w:r>
      <w:r w:rsidRPr="00F10DFF">
        <w:rPr>
          <w:szCs w:val="16"/>
        </w:rPr>
        <w:t xml:space="preserve">Na een positief, schriftelijk vastgelegd besluit door de </w:t>
      </w:r>
      <w:del w:id="2403" w:author="Competitieleidingregiowest Ehockey" w:date="2019-06-02T20:40:00Z">
        <w:r w:rsidRPr="00A22745" w:rsidDel="00BC3845">
          <w:rPr>
            <w:szCs w:val="16"/>
            <w:rPrChange w:id="2404" w:author="Competitieleidingregiowest Ehockey" w:date="2019-06-02T22:23:00Z">
              <w:rPr/>
            </w:rPrChange>
          </w:rPr>
          <w:delText xml:space="preserve">classificatiecommissie </w:delText>
        </w:r>
      </w:del>
      <w:ins w:id="2405" w:author="Competitieleidingregiowest Ehockey" w:date="2019-06-02T20:40:00Z">
        <w:r w:rsidR="00BC3845" w:rsidRPr="00A22745">
          <w:rPr>
            <w:szCs w:val="16"/>
            <w:rPrChange w:id="2406" w:author="Competitieleidingregiowest Ehockey" w:date="2019-06-02T22:23:00Z">
              <w:rPr/>
            </w:rPrChange>
          </w:rPr>
          <w:t>Classificatie Commissie</w:t>
        </w:r>
      </w:ins>
      <w:del w:id="2407" w:author="Competitieleidingregiowest Ehockey" w:date="2019-06-02T20:40:00Z">
        <w:r w:rsidRPr="00A22745" w:rsidDel="00BC3845">
          <w:rPr>
            <w:szCs w:val="16"/>
            <w:rPrChange w:id="2408" w:author="Competitieleidingregiowest Ehockey" w:date="2019-06-02T22:23:00Z">
              <w:rPr/>
            </w:rPrChange>
          </w:rPr>
          <w:delText>van NOC NSF/paralympisch</w:delText>
        </w:r>
      </w:del>
      <w:r w:rsidRPr="00A22745">
        <w:rPr>
          <w:szCs w:val="16"/>
          <w:rPrChange w:id="2409" w:author="Competitieleidingregiowest Ehockey" w:date="2019-06-02T22:23:00Z">
            <w:rPr/>
          </w:rPrChange>
        </w:rPr>
        <w:t xml:space="preserve"> is de speler </w:t>
      </w:r>
      <w:ins w:id="2410" w:author="Competitieleidingregiowest Ehockey" w:date="2019-06-02T20:41:00Z">
        <w:r w:rsidR="006A286F" w:rsidRPr="00A22745">
          <w:rPr>
            <w:szCs w:val="16"/>
            <w:rPrChange w:id="2411" w:author="Competitieleidingregiowest Ehockey" w:date="2019-06-02T22:23:00Z">
              <w:rPr/>
            </w:rPrChange>
          </w:rPr>
          <w:t>met het vastgestelde aanta</w:t>
        </w:r>
      </w:ins>
      <w:ins w:id="2412" w:author="Competitieleidingregiowest Ehockey" w:date="2019-06-02T20:42:00Z">
        <w:r w:rsidR="006A286F" w:rsidRPr="00A22745">
          <w:rPr>
            <w:szCs w:val="16"/>
            <w:rPrChange w:id="2413" w:author="Competitieleidingregiowest Ehockey" w:date="2019-06-02T22:23:00Z">
              <w:rPr/>
            </w:rPrChange>
          </w:rPr>
          <w:t xml:space="preserve">l classificatiepunten </w:t>
        </w:r>
      </w:ins>
      <w:r w:rsidRPr="00A22745">
        <w:rPr>
          <w:szCs w:val="16"/>
          <w:rPrChange w:id="2414" w:author="Competitieleidingregiowest Ehockey" w:date="2019-06-02T22:23:00Z">
            <w:rPr/>
          </w:rPrChange>
        </w:rPr>
        <w:t>speelgerechtigd voor de Hoofdklasse en Overgangsklasse van de Nederlandse Competitie E-Hockey</w:t>
      </w:r>
      <w:ins w:id="2415" w:author="Competitieleidingregiowest Ehockey" w:date="2019-06-02T20:41:00Z">
        <w:r w:rsidR="006A286F" w:rsidRPr="00A22745">
          <w:rPr>
            <w:szCs w:val="16"/>
            <w:rPrChange w:id="2416" w:author="Competitieleidingregiowest Ehockey" w:date="2019-06-02T22:23:00Z">
              <w:rPr/>
            </w:rPrChange>
          </w:rPr>
          <w:t>.</w:t>
        </w:r>
      </w:ins>
      <w:del w:id="2417" w:author="Competitieleidingregiowest Ehockey" w:date="2019-06-02T20:41:00Z">
        <w:r w:rsidRPr="00A22745" w:rsidDel="00CD321D">
          <w:rPr>
            <w:szCs w:val="16"/>
            <w:rPrChange w:id="2418" w:author="Competitieleidingregiowest Ehockey" w:date="2019-06-02T22:23:00Z">
              <w:rPr/>
            </w:rPrChange>
          </w:rPr>
          <w:delText>.</w:delText>
        </w:r>
      </w:del>
    </w:p>
    <w:p w14:paraId="30C86E4B" w14:textId="77777777" w:rsidR="00987AC5" w:rsidRPr="00F10DFF" w:rsidRDefault="00987AC5">
      <w:pPr>
        <w:ind w:left="1149" w:hanging="598"/>
        <w:rPr>
          <w:szCs w:val="16"/>
        </w:rPr>
      </w:pPr>
    </w:p>
    <w:p w14:paraId="5F602209" w14:textId="143BF20A" w:rsidR="0008491F" w:rsidRDefault="00970E72">
      <w:pPr>
        <w:ind w:left="1149" w:hanging="598"/>
        <w:rPr>
          <w:ins w:id="2419" w:author="Competitieleidingregiowest Ehockey" w:date="2019-06-02T23:34:00Z"/>
          <w:szCs w:val="16"/>
        </w:rPr>
      </w:pPr>
      <w:r w:rsidRPr="00A22745">
        <w:rPr>
          <w:b/>
          <w:szCs w:val="16"/>
          <w:rPrChange w:id="2420" w:author="Competitieleidingregiowest Ehockey" w:date="2019-06-02T22:23:00Z">
            <w:rPr>
              <w:b/>
              <w:sz w:val="18"/>
            </w:rPr>
          </w:rPrChange>
        </w:rPr>
        <w:t>F.1.7</w:t>
      </w:r>
      <w:r w:rsidRPr="00A22745">
        <w:rPr>
          <w:b/>
          <w:szCs w:val="16"/>
          <w:rPrChange w:id="2421" w:author="Competitieleidingregiowest Ehockey" w:date="2019-06-02T22:23:00Z">
            <w:rPr>
              <w:b/>
              <w:sz w:val="18"/>
            </w:rPr>
          </w:rPrChange>
        </w:rPr>
        <w:tab/>
      </w:r>
      <w:r w:rsidRPr="00F10DFF">
        <w:rPr>
          <w:szCs w:val="16"/>
        </w:rPr>
        <w:t>Als in geval van twijfel over de speelgerechtigdheid van een speler deze speler op verzoek van de Competitieleidi</w:t>
      </w:r>
      <w:r w:rsidRPr="00206225">
        <w:rPr>
          <w:szCs w:val="16"/>
        </w:rPr>
        <w:t xml:space="preserve">ng een keuring of herkeuring dient aan te vragen, dan is de </w:t>
      </w:r>
      <w:del w:id="2422" w:author="Competitieleidingregiowest Ehockey" w:date="2019-06-02T20:42:00Z">
        <w:r w:rsidRPr="00A22745" w:rsidDel="00402193">
          <w:rPr>
            <w:szCs w:val="16"/>
            <w:rPrChange w:id="2423" w:author="Competitieleidingregiowest Ehockey" w:date="2019-06-02T22:23:00Z">
              <w:rPr/>
            </w:rPrChange>
          </w:rPr>
          <w:delText xml:space="preserve">vereniging </w:delText>
        </w:r>
      </w:del>
      <w:ins w:id="2424" w:author="Competitieleidingregiowest Ehockey" w:date="2019-06-02T20:42:00Z">
        <w:r w:rsidR="00402193" w:rsidRPr="00A22745">
          <w:rPr>
            <w:szCs w:val="16"/>
            <w:rPrChange w:id="2425" w:author="Competitieleidingregiowest Ehockey" w:date="2019-06-02T22:23:00Z">
              <w:rPr/>
            </w:rPrChange>
          </w:rPr>
          <w:t>speler</w:t>
        </w:r>
      </w:ins>
      <w:del w:id="2426" w:author="Competitieleidingregiowest Ehockey" w:date="2019-06-02T20:42:00Z">
        <w:r w:rsidRPr="00A22745" w:rsidDel="00402193">
          <w:rPr>
            <w:szCs w:val="16"/>
            <w:rPrChange w:id="2427" w:author="Competitieleidingregiowest Ehockey" w:date="2019-06-02T22:23:00Z">
              <w:rPr/>
            </w:rPrChange>
          </w:rPr>
          <w:delText xml:space="preserve">waarvan de betreffende speler lid is </w:delText>
        </w:r>
      </w:del>
      <w:ins w:id="2428" w:author="Competitieleidingregiowest Ehockey" w:date="2019-06-02T20:42:00Z">
        <w:r w:rsidR="00402193" w:rsidRPr="00A22745">
          <w:rPr>
            <w:szCs w:val="16"/>
            <w:rPrChange w:id="2429" w:author="Competitieleidingregiowest Ehockey" w:date="2019-06-02T22:23:00Z">
              <w:rPr/>
            </w:rPrChange>
          </w:rPr>
          <w:t xml:space="preserve"> </w:t>
        </w:r>
      </w:ins>
      <w:r w:rsidRPr="00A22745">
        <w:rPr>
          <w:szCs w:val="16"/>
          <w:rPrChange w:id="2430" w:author="Competitieleidingregiowest Ehockey" w:date="2019-06-02T22:23:00Z">
            <w:rPr/>
          </w:rPrChange>
        </w:rPr>
        <w:t>verplicht hieraan gehoor te geven.</w:t>
      </w:r>
    </w:p>
    <w:p w14:paraId="5AC12559" w14:textId="77777777" w:rsidR="00987AC5" w:rsidRPr="00F10DFF" w:rsidRDefault="00987AC5">
      <w:pPr>
        <w:ind w:left="1149" w:hanging="598"/>
        <w:rPr>
          <w:szCs w:val="16"/>
        </w:rPr>
      </w:pPr>
    </w:p>
    <w:p w14:paraId="06069774" w14:textId="3EC2BE9E" w:rsidR="0008491F" w:rsidRDefault="00970E72">
      <w:pPr>
        <w:ind w:left="1149" w:hanging="598"/>
        <w:rPr>
          <w:ins w:id="2431" w:author="Competitieleidingregiowest Ehockey" w:date="2019-06-02T23:34:00Z"/>
          <w:szCs w:val="16"/>
        </w:rPr>
      </w:pPr>
      <w:r w:rsidRPr="00A22745">
        <w:rPr>
          <w:b/>
          <w:szCs w:val="16"/>
          <w:rPrChange w:id="2432" w:author="Competitieleidingregiowest Ehockey" w:date="2019-06-02T22:23:00Z">
            <w:rPr>
              <w:b/>
              <w:sz w:val="18"/>
            </w:rPr>
          </w:rPrChange>
        </w:rPr>
        <w:t>F.1.8</w:t>
      </w:r>
      <w:r w:rsidRPr="00A22745">
        <w:rPr>
          <w:b/>
          <w:szCs w:val="16"/>
          <w:rPrChange w:id="2433" w:author="Competitieleidingregiowest Ehockey" w:date="2019-06-02T22:23:00Z">
            <w:rPr>
              <w:b/>
              <w:sz w:val="18"/>
            </w:rPr>
          </w:rPrChange>
        </w:rPr>
        <w:tab/>
      </w:r>
      <w:r w:rsidRPr="00F10DFF">
        <w:rPr>
          <w:szCs w:val="16"/>
        </w:rPr>
        <w:t>Een speler die dispensatie is verleend krachtens artikel F.2.1 dient over een dispensatiebrief te b</w:t>
      </w:r>
      <w:r w:rsidRPr="00206225">
        <w:rPr>
          <w:szCs w:val="16"/>
        </w:rPr>
        <w:t>eschikken (zie artikel I). Deze dispensatie dient ieder seizoen opnieuw te worden aangevraagd. De speler dient te allen tijde (een kopie van) de dispensatiebrief bij zich te hebben wanneer men deelneemt aan bondswedstr</w:t>
      </w:r>
      <w:r w:rsidRPr="00A22745">
        <w:rPr>
          <w:szCs w:val="16"/>
          <w:rPrChange w:id="2434" w:author="Competitieleidingregiowest Ehockey" w:date="2019-06-02T22:23:00Z">
            <w:rPr/>
          </w:rPrChange>
        </w:rPr>
        <w:t>ijden.</w:t>
      </w:r>
    </w:p>
    <w:p w14:paraId="501793D5" w14:textId="77777777" w:rsidR="00987AC5" w:rsidRPr="00F10DFF" w:rsidRDefault="00987AC5">
      <w:pPr>
        <w:ind w:left="1149" w:hanging="598"/>
        <w:rPr>
          <w:szCs w:val="16"/>
        </w:rPr>
      </w:pPr>
    </w:p>
    <w:p w14:paraId="45ECEAFF" w14:textId="77777777" w:rsidR="0008491F" w:rsidRPr="00A22745" w:rsidRDefault="00970E72">
      <w:pPr>
        <w:spacing w:after="256"/>
        <w:ind w:left="1149" w:hanging="598"/>
        <w:rPr>
          <w:szCs w:val="16"/>
          <w:rPrChange w:id="2435" w:author="Competitieleidingregiowest Ehockey" w:date="2019-06-02T22:23:00Z">
            <w:rPr/>
          </w:rPrChange>
        </w:rPr>
      </w:pPr>
      <w:r w:rsidRPr="00A22745">
        <w:rPr>
          <w:b/>
          <w:szCs w:val="16"/>
          <w:rPrChange w:id="2436" w:author="Competitieleidingregiowest Ehockey" w:date="2019-06-02T22:23:00Z">
            <w:rPr>
              <w:b/>
              <w:sz w:val="18"/>
            </w:rPr>
          </w:rPrChange>
        </w:rPr>
        <w:t>F.1.9</w:t>
      </w:r>
      <w:r w:rsidRPr="00A22745">
        <w:rPr>
          <w:b/>
          <w:szCs w:val="16"/>
          <w:rPrChange w:id="2437" w:author="Competitieleidingregiowest Ehockey" w:date="2019-06-02T22:23:00Z">
            <w:rPr>
              <w:b/>
              <w:sz w:val="18"/>
            </w:rPr>
          </w:rPrChange>
        </w:rPr>
        <w:tab/>
      </w:r>
      <w:r w:rsidRPr="00F10DFF">
        <w:rPr>
          <w:szCs w:val="16"/>
        </w:rPr>
        <w:t>Op voorstel van de veran</w:t>
      </w:r>
      <w:r w:rsidRPr="00206225">
        <w:rPr>
          <w:szCs w:val="16"/>
        </w:rPr>
        <w:t>twoordelijke competitieleider wordt door de KNHB aan een vereniging, waarvan een niet speelgerechtigde speler aan een wedstrijd heeft deelgenomen, een straf opgelegd overeenkomstig artikel H.2.1.</w:t>
      </w:r>
    </w:p>
    <w:p w14:paraId="2D0018C5" w14:textId="154FE126" w:rsidR="000C4A18" w:rsidRPr="00206225" w:rsidRDefault="000C4A18">
      <w:pPr>
        <w:spacing w:after="256"/>
        <w:ind w:left="1149" w:hanging="598"/>
        <w:rPr>
          <w:ins w:id="2438" w:author="Competitieleidingregiowest Ehockey" w:date="2019-06-02T20:45:00Z"/>
          <w:szCs w:val="16"/>
        </w:rPr>
      </w:pPr>
      <w:r w:rsidRPr="00A22745">
        <w:rPr>
          <w:b/>
          <w:szCs w:val="16"/>
          <w:rPrChange w:id="2439" w:author="Competitieleidingregiowest Ehockey" w:date="2019-06-02T22:23:00Z">
            <w:rPr>
              <w:b/>
              <w:sz w:val="18"/>
            </w:rPr>
          </w:rPrChange>
        </w:rPr>
        <w:t>F.1.10</w:t>
      </w:r>
      <w:r w:rsidRPr="00A22745">
        <w:rPr>
          <w:b/>
          <w:szCs w:val="16"/>
          <w:rPrChange w:id="2440" w:author="Competitieleidingregiowest Ehockey" w:date="2019-06-02T22:23:00Z">
            <w:rPr>
              <w:b/>
              <w:sz w:val="18"/>
            </w:rPr>
          </w:rPrChange>
        </w:rPr>
        <w:tab/>
      </w:r>
      <w:r w:rsidRPr="00F10DFF">
        <w:rPr>
          <w:szCs w:val="16"/>
        </w:rPr>
        <w:t xml:space="preserve">De beslissing van de </w:t>
      </w:r>
      <w:del w:id="2441" w:author="Competitieleidingregiowest Ehockey" w:date="2019-06-02T20:44:00Z">
        <w:r w:rsidRPr="00A22745" w:rsidDel="003076E9">
          <w:rPr>
            <w:szCs w:val="16"/>
            <w:rPrChange w:id="2442" w:author="Competitieleidingregiowest Ehockey" w:date="2019-06-02T22:23:00Z">
              <w:rPr/>
            </w:rPrChange>
          </w:rPr>
          <w:delText xml:space="preserve">classificatiecommissie </w:delText>
        </w:r>
      </w:del>
      <w:ins w:id="2443" w:author="Competitieleidingregiowest Ehockey" w:date="2019-06-02T20:44:00Z">
        <w:r w:rsidR="003076E9" w:rsidRPr="00A22745">
          <w:rPr>
            <w:szCs w:val="16"/>
            <w:rPrChange w:id="2444" w:author="Competitieleidingregiowest Ehockey" w:date="2019-06-02T22:23:00Z">
              <w:rPr/>
            </w:rPrChange>
          </w:rPr>
          <w:t>Classificatie Commissie</w:t>
        </w:r>
      </w:ins>
      <w:del w:id="2445" w:author="Competitieleidingregiowest Ehockey" w:date="2019-06-02T20:44:00Z">
        <w:r w:rsidRPr="00A22745" w:rsidDel="003076E9">
          <w:rPr>
            <w:szCs w:val="16"/>
            <w:rPrChange w:id="2446" w:author="Competitieleidingregiowest Ehockey" w:date="2019-06-02T22:23:00Z">
              <w:rPr/>
            </w:rPrChange>
          </w:rPr>
          <w:delText>NOC NSF/paralympisch</w:delText>
        </w:r>
      </w:del>
      <w:r w:rsidRPr="00A22745">
        <w:rPr>
          <w:szCs w:val="16"/>
          <w:rPrChange w:id="2447" w:author="Competitieleidingregiowest Ehockey" w:date="2019-06-02T22:23:00Z">
            <w:rPr/>
          </w:rPrChange>
        </w:rPr>
        <w:t xml:space="preserve"> t.a.v. aantal punten is bindend en </w:t>
      </w:r>
      <w:r w:rsidR="00934D53" w:rsidRPr="00A22745">
        <w:rPr>
          <w:szCs w:val="16"/>
          <w:rPrChange w:id="2448" w:author="Competitieleidingregiowest Ehockey" w:date="2019-06-02T22:23:00Z">
            <w:rPr/>
          </w:rPrChange>
        </w:rPr>
        <w:t xml:space="preserve">er </w:t>
      </w:r>
      <w:r w:rsidRPr="00A22745">
        <w:rPr>
          <w:szCs w:val="16"/>
          <w:rPrChange w:id="2449" w:author="Competitieleidingregiowest Ehockey" w:date="2019-06-02T22:23:00Z">
            <w:rPr/>
          </w:rPrChange>
        </w:rPr>
        <w:t>kan geen bezwaar worden ingediend.</w:t>
      </w:r>
      <w:ins w:id="2450" w:author="Competitieleidingregiowest Ehockey" w:date="2019-06-02T20:44:00Z">
        <w:r w:rsidR="0076646D" w:rsidRPr="00A22745">
          <w:rPr>
            <w:szCs w:val="16"/>
            <w:rPrChange w:id="2451" w:author="Competitieleidingregiowest Ehockey" w:date="2019-06-02T22:23:00Z">
              <w:rPr/>
            </w:rPrChange>
          </w:rPr>
          <w:t xml:space="preserve"> Er kan wel een herkeuring worden aangevraagd bij de Classificatie Commissie. </w:t>
        </w:r>
      </w:ins>
      <w:ins w:id="2452" w:author="Competitieleidingregiowest Ehockey" w:date="2019-06-02T20:50:00Z">
        <w:r w:rsidR="00823EFB" w:rsidRPr="00A22745">
          <w:rPr>
            <w:szCs w:val="16"/>
            <w:rPrChange w:id="2453" w:author="Competitieleidingregiowest Ehockey" w:date="2019-06-02T22:23:00Z">
              <w:rPr/>
            </w:rPrChange>
          </w:rPr>
          <w:t xml:space="preserve">Classificatie </w:t>
        </w:r>
      </w:ins>
      <w:ins w:id="2454" w:author="Competitieleidingregiowest Ehockey" w:date="2019-06-02T20:51:00Z">
        <w:r w:rsidR="00455FEE" w:rsidRPr="00A22745">
          <w:rPr>
            <w:szCs w:val="16"/>
            <w:rPrChange w:id="2455" w:author="Competitieleidingregiowest Ehockey" w:date="2019-06-02T22:23:00Z">
              <w:rPr/>
            </w:rPrChange>
          </w:rPr>
          <w:t>uitgevoerd door de Classificatie Commissie gaat direct in nadat</w:t>
        </w:r>
        <w:r w:rsidR="004F1584" w:rsidRPr="00A22745">
          <w:rPr>
            <w:szCs w:val="16"/>
            <w:rPrChange w:id="2456" w:author="Competitieleidingregiowest Ehockey" w:date="2019-06-02T22:23:00Z">
              <w:rPr/>
            </w:rPrChange>
          </w:rPr>
          <w:t xml:space="preserve"> deze is </w:t>
        </w:r>
      </w:ins>
      <w:ins w:id="2457" w:author="Competitieleidingregiowest Ehockey" w:date="2019-06-02T20:52:00Z">
        <w:r w:rsidR="004F1584" w:rsidRPr="00A22745">
          <w:rPr>
            <w:szCs w:val="16"/>
            <w:rPrChange w:id="2458" w:author="Competitieleidingregiowest Ehockey" w:date="2019-06-02T22:23:00Z">
              <w:rPr/>
            </w:rPrChange>
          </w:rPr>
          <w:t>vastgesteld.</w:t>
        </w:r>
      </w:ins>
      <w:ins w:id="2459" w:author="Competitieleidingregiowest Ehockey" w:date="2019-06-02T21:21:00Z">
        <w:r w:rsidR="0025272E" w:rsidRPr="00A22745">
          <w:rPr>
            <w:szCs w:val="16"/>
            <w:rPrChange w:id="2460" w:author="Competitieleidingregiowest Ehockey" w:date="2019-06-02T22:23:00Z">
              <w:rPr/>
            </w:rPrChange>
          </w:rPr>
          <w:t xml:space="preserve"> Een herkeuring gaat in op de </w:t>
        </w:r>
      </w:ins>
      <w:ins w:id="2461" w:author="Competitieleidingregiowest Ehockey" w:date="2019-06-02T23:34:00Z">
        <w:r w:rsidR="00987AC5" w:rsidRPr="00A22745">
          <w:rPr>
            <w:szCs w:val="16"/>
          </w:rPr>
          <w:t>eerstvolgende</w:t>
        </w:r>
      </w:ins>
      <w:ins w:id="2462" w:author="Competitieleidingregiowest Ehockey" w:date="2019-06-02T21:21:00Z">
        <w:r w:rsidR="0025272E" w:rsidRPr="00F10DFF">
          <w:rPr>
            <w:szCs w:val="16"/>
          </w:rPr>
          <w:t xml:space="preserve"> competitiedag.</w:t>
        </w:r>
      </w:ins>
    </w:p>
    <w:p w14:paraId="0FE16CE1" w14:textId="2A5C9B98" w:rsidR="00792CB2" w:rsidRPr="00A22745" w:rsidRDefault="00792CB2">
      <w:pPr>
        <w:spacing w:after="256"/>
        <w:ind w:left="1149" w:hanging="598"/>
        <w:rPr>
          <w:ins w:id="2463" w:author="Competitieleidingregiowest Ehockey" w:date="2019-06-02T20:52:00Z"/>
          <w:bCs/>
          <w:szCs w:val="16"/>
          <w:rPrChange w:id="2464" w:author="Competitieleidingregiowest Ehockey" w:date="2019-06-02T22:23:00Z">
            <w:rPr>
              <w:ins w:id="2465" w:author="Competitieleidingregiowest Ehockey" w:date="2019-06-02T20:52:00Z"/>
              <w:bCs/>
              <w:szCs w:val="20"/>
            </w:rPr>
          </w:rPrChange>
        </w:rPr>
      </w:pPr>
      <w:ins w:id="2466" w:author="Competitieleidingregiowest Ehockey" w:date="2019-06-02T20:45:00Z">
        <w:r w:rsidRPr="00A22745">
          <w:rPr>
            <w:b/>
            <w:szCs w:val="16"/>
            <w:rPrChange w:id="2467" w:author="Competitieleidingregiowest Ehockey" w:date="2019-06-02T22:23:00Z">
              <w:rPr>
                <w:b/>
                <w:sz w:val="18"/>
              </w:rPr>
            </w:rPrChange>
          </w:rPr>
          <w:t>F.1.11</w:t>
        </w:r>
        <w:r w:rsidRPr="00A22745">
          <w:rPr>
            <w:b/>
            <w:szCs w:val="16"/>
            <w:rPrChange w:id="2468" w:author="Competitieleidingregiowest Ehockey" w:date="2019-06-02T22:23:00Z">
              <w:rPr>
                <w:b/>
                <w:sz w:val="18"/>
              </w:rPr>
            </w:rPrChange>
          </w:rPr>
          <w:tab/>
        </w:r>
        <w:r w:rsidRPr="00A22745">
          <w:rPr>
            <w:bCs/>
            <w:szCs w:val="16"/>
            <w:rPrChange w:id="2469" w:author="Competitieleidingregiowest Ehockey" w:date="2019-06-02T22:23:00Z">
              <w:rPr>
                <w:bCs/>
                <w:sz w:val="18"/>
              </w:rPr>
            </w:rPrChange>
          </w:rPr>
          <w:t xml:space="preserve">Een speler </w:t>
        </w:r>
        <w:r w:rsidRPr="00F10DFF">
          <w:rPr>
            <w:bCs/>
            <w:szCs w:val="16"/>
          </w:rPr>
          <w:t>met een internationale classificatie</w:t>
        </w:r>
      </w:ins>
      <w:ins w:id="2470" w:author="Competitieleidingregiowest Ehockey" w:date="2019-06-02T20:46:00Z">
        <w:r w:rsidR="001021D9" w:rsidRPr="00206225">
          <w:rPr>
            <w:bCs/>
            <w:szCs w:val="16"/>
          </w:rPr>
          <w:t xml:space="preserve"> speelt in de Nederlandse E-Hockey competitie in de Hoofdklasse/Overgangsklasse altijd met de classificatiepunten die zijn toegekend </w:t>
        </w:r>
        <w:r w:rsidR="00C514F1" w:rsidRPr="00A22745">
          <w:rPr>
            <w:bCs/>
            <w:szCs w:val="16"/>
            <w:rPrChange w:id="2471" w:author="Competitieleidingregiowest Ehockey" w:date="2019-06-02T22:23:00Z">
              <w:rPr>
                <w:bCs/>
                <w:szCs w:val="20"/>
              </w:rPr>
            </w:rPrChange>
          </w:rPr>
          <w:t xml:space="preserve">door het Classificatie Panel van de IWAS/International </w:t>
        </w:r>
      </w:ins>
      <w:proofErr w:type="spellStart"/>
      <w:ins w:id="2472" w:author="Competitieleidingregiowest Ehockey" w:date="2019-06-02T20:47:00Z">
        <w:r w:rsidR="00C514F1" w:rsidRPr="00A22745">
          <w:rPr>
            <w:bCs/>
            <w:szCs w:val="16"/>
            <w:rPrChange w:id="2473" w:author="Competitieleidingregiowest Ehockey" w:date="2019-06-02T22:23:00Z">
              <w:rPr>
                <w:bCs/>
                <w:szCs w:val="20"/>
              </w:rPr>
            </w:rPrChange>
          </w:rPr>
          <w:t>Powerchair</w:t>
        </w:r>
        <w:proofErr w:type="spellEnd"/>
        <w:r w:rsidR="00C514F1" w:rsidRPr="00A22745">
          <w:rPr>
            <w:bCs/>
            <w:szCs w:val="16"/>
            <w:rPrChange w:id="2474" w:author="Competitieleidingregiowest Ehockey" w:date="2019-06-02T22:23:00Z">
              <w:rPr>
                <w:bCs/>
                <w:szCs w:val="20"/>
              </w:rPr>
            </w:rPrChange>
          </w:rPr>
          <w:t xml:space="preserve"> Hockey t/m 2 seizoenen na</w:t>
        </w:r>
        <w:r w:rsidR="00845B74" w:rsidRPr="00A22745">
          <w:rPr>
            <w:bCs/>
            <w:szCs w:val="16"/>
            <w:rPrChange w:id="2475" w:author="Competitieleidingregiowest Ehockey" w:date="2019-06-02T22:23:00Z">
              <w:rPr>
                <w:bCs/>
                <w:szCs w:val="20"/>
              </w:rPr>
            </w:rPrChange>
          </w:rPr>
          <w:t>dat de speler het nationaal team officieel verlaten heeft.</w:t>
        </w:r>
      </w:ins>
      <w:ins w:id="2476" w:author="Competitieleidingregiowest Ehockey" w:date="2019-06-02T20:48:00Z">
        <w:r w:rsidR="00754516" w:rsidRPr="00A22745">
          <w:rPr>
            <w:bCs/>
            <w:szCs w:val="16"/>
            <w:rPrChange w:id="2477" w:author="Competitieleidingregiowest Ehockey" w:date="2019-06-02T22:23:00Z">
              <w:rPr>
                <w:bCs/>
                <w:szCs w:val="20"/>
              </w:rPr>
            </w:rPrChange>
          </w:rPr>
          <w:t xml:space="preserve"> Vanaf dit moment kan weer een herkeuring worden aangevraagd bij de Nederlandse Classificatie Commissie. </w:t>
        </w:r>
        <w:r w:rsidR="00763FA3" w:rsidRPr="00A22745">
          <w:rPr>
            <w:bCs/>
            <w:szCs w:val="16"/>
            <w:rPrChange w:id="2478" w:author="Competitieleidingregiowest Ehockey" w:date="2019-06-02T22:23:00Z">
              <w:rPr>
                <w:bCs/>
                <w:szCs w:val="20"/>
              </w:rPr>
            </w:rPrChange>
          </w:rPr>
          <w:t xml:space="preserve">Totdat deze periode verstreken is zal een speler alleen een </w:t>
        </w:r>
      </w:ins>
      <w:ins w:id="2479" w:author="Competitieleidingregiowest Ehockey" w:date="2019-06-02T20:49:00Z">
        <w:r w:rsidR="00763FA3" w:rsidRPr="00A22745">
          <w:rPr>
            <w:bCs/>
            <w:szCs w:val="16"/>
            <w:rPrChange w:id="2480" w:author="Competitieleidingregiowest Ehockey" w:date="2019-06-02T22:23:00Z">
              <w:rPr>
                <w:bCs/>
                <w:szCs w:val="20"/>
              </w:rPr>
            </w:rPrChange>
          </w:rPr>
          <w:t xml:space="preserve">herkeuring kunnen aanvragen bij de IWAS/International </w:t>
        </w:r>
        <w:proofErr w:type="spellStart"/>
        <w:r w:rsidR="00763FA3" w:rsidRPr="00A22745">
          <w:rPr>
            <w:bCs/>
            <w:szCs w:val="16"/>
            <w:rPrChange w:id="2481" w:author="Competitieleidingregiowest Ehockey" w:date="2019-06-02T22:23:00Z">
              <w:rPr>
                <w:bCs/>
                <w:szCs w:val="20"/>
              </w:rPr>
            </w:rPrChange>
          </w:rPr>
          <w:t>Powerchair</w:t>
        </w:r>
        <w:proofErr w:type="spellEnd"/>
        <w:r w:rsidR="00763FA3" w:rsidRPr="00A22745">
          <w:rPr>
            <w:bCs/>
            <w:szCs w:val="16"/>
            <w:rPrChange w:id="2482" w:author="Competitieleidingregiowest Ehockey" w:date="2019-06-02T22:23:00Z">
              <w:rPr>
                <w:bCs/>
                <w:szCs w:val="20"/>
              </w:rPr>
            </w:rPrChange>
          </w:rPr>
          <w:t xml:space="preserve"> Hockey, </w:t>
        </w:r>
        <w:r w:rsidR="009877AB" w:rsidRPr="00A22745">
          <w:rPr>
            <w:bCs/>
            <w:szCs w:val="16"/>
            <w:rPrChange w:id="2483" w:author="Competitieleidingregiowest Ehockey" w:date="2019-06-02T22:23:00Z">
              <w:rPr>
                <w:bCs/>
                <w:szCs w:val="20"/>
              </w:rPr>
            </w:rPrChange>
          </w:rPr>
          <w:t xml:space="preserve">de secretaris. Deze zal indien gehonoreerd </w:t>
        </w:r>
        <w:r w:rsidR="00974984" w:rsidRPr="00A22745">
          <w:rPr>
            <w:bCs/>
            <w:szCs w:val="16"/>
            <w:rPrChange w:id="2484" w:author="Competitieleidingregiowest Ehockey" w:date="2019-06-02T22:23:00Z">
              <w:rPr>
                <w:bCs/>
                <w:szCs w:val="20"/>
              </w:rPr>
            </w:rPrChange>
          </w:rPr>
          <w:t>een</w:t>
        </w:r>
      </w:ins>
      <w:ins w:id="2485" w:author="Competitieleidingregiowest Ehockey" w:date="2019-06-02T20:50:00Z">
        <w:r w:rsidR="00974984" w:rsidRPr="00A22745">
          <w:rPr>
            <w:bCs/>
            <w:szCs w:val="16"/>
            <w:rPrChange w:id="2486" w:author="Competitieleidingregiowest Ehockey" w:date="2019-06-02T22:23:00Z">
              <w:rPr>
                <w:bCs/>
                <w:szCs w:val="20"/>
              </w:rPr>
            </w:rPrChange>
          </w:rPr>
          <w:t xml:space="preserve"> internationale </w:t>
        </w:r>
      </w:ins>
      <w:proofErr w:type="spellStart"/>
      <w:ins w:id="2487" w:author="Competitieleidingregiowest Ehockey" w:date="2019-06-02T20:49:00Z">
        <w:r w:rsidR="00974984" w:rsidRPr="00A22745">
          <w:rPr>
            <w:bCs/>
            <w:szCs w:val="16"/>
            <w:rPrChange w:id="2488" w:author="Competitieleidingregiowest Ehockey" w:date="2019-06-02T22:23:00Z">
              <w:rPr>
                <w:bCs/>
                <w:szCs w:val="20"/>
              </w:rPr>
            </w:rPrChange>
          </w:rPr>
          <w:t>classif</w:t>
        </w:r>
      </w:ins>
      <w:ins w:id="2489" w:author="Competitieleidingregiowest Ehockey" w:date="2019-06-02T20:50:00Z">
        <w:r w:rsidR="00974984" w:rsidRPr="00A22745">
          <w:rPr>
            <w:bCs/>
            <w:szCs w:val="16"/>
            <w:rPrChange w:id="2490" w:author="Competitieleidingregiowest Ehockey" w:date="2019-06-02T22:23:00Z">
              <w:rPr>
                <w:bCs/>
                <w:szCs w:val="20"/>
              </w:rPr>
            </w:rPrChange>
          </w:rPr>
          <w:t>ier</w:t>
        </w:r>
        <w:proofErr w:type="spellEnd"/>
        <w:r w:rsidR="00974984" w:rsidRPr="00A22745">
          <w:rPr>
            <w:bCs/>
            <w:szCs w:val="16"/>
            <w:rPrChange w:id="2491" w:author="Competitieleidingregiowest Ehockey" w:date="2019-06-02T22:23:00Z">
              <w:rPr>
                <w:bCs/>
                <w:szCs w:val="20"/>
              </w:rPr>
            </w:rPrChange>
          </w:rPr>
          <w:t xml:space="preserve"> vragen een herkeuring uit te voeren.</w:t>
        </w:r>
      </w:ins>
    </w:p>
    <w:p w14:paraId="3DC9CC9E" w14:textId="5B8B1931" w:rsidR="00BB5F95" w:rsidRPr="00A22745" w:rsidRDefault="00BB5F95">
      <w:pPr>
        <w:spacing w:after="256"/>
        <w:ind w:left="1149" w:hanging="598"/>
        <w:rPr>
          <w:ins w:id="2492" w:author="Competitieleidingregiowest Ehockey" w:date="2019-06-02T21:18:00Z"/>
          <w:bCs/>
          <w:szCs w:val="16"/>
          <w:rPrChange w:id="2493" w:author="Competitieleidingregiowest Ehockey" w:date="2019-06-02T22:23:00Z">
            <w:rPr>
              <w:ins w:id="2494" w:author="Competitieleidingregiowest Ehockey" w:date="2019-06-02T21:18:00Z"/>
              <w:bCs/>
              <w:szCs w:val="20"/>
            </w:rPr>
          </w:rPrChange>
        </w:rPr>
      </w:pPr>
      <w:ins w:id="2495" w:author="Competitieleidingregiowest Ehockey" w:date="2019-06-02T20:52:00Z">
        <w:r w:rsidRPr="00A22745">
          <w:rPr>
            <w:b/>
            <w:szCs w:val="16"/>
            <w:rPrChange w:id="2496" w:author="Competitieleidingregiowest Ehockey" w:date="2019-06-02T22:23:00Z">
              <w:rPr>
                <w:b/>
                <w:sz w:val="18"/>
              </w:rPr>
            </w:rPrChange>
          </w:rPr>
          <w:t>F.1.12</w:t>
        </w:r>
        <w:r w:rsidRPr="00A22745">
          <w:rPr>
            <w:b/>
            <w:szCs w:val="16"/>
            <w:rPrChange w:id="2497" w:author="Competitieleidingregiowest Ehockey" w:date="2019-06-02T22:23:00Z">
              <w:rPr>
                <w:b/>
                <w:sz w:val="18"/>
              </w:rPr>
            </w:rPrChange>
          </w:rPr>
          <w:tab/>
        </w:r>
        <w:r w:rsidRPr="00F10DFF">
          <w:rPr>
            <w:bCs/>
            <w:szCs w:val="16"/>
          </w:rPr>
          <w:t>Een internationale classificatie ga</w:t>
        </w:r>
      </w:ins>
      <w:ins w:id="2498" w:author="Competitieleidingregiowest Ehockey" w:date="2019-06-02T20:53:00Z">
        <w:r w:rsidR="002645B7" w:rsidRPr="00206225">
          <w:rPr>
            <w:bCs/>
            <w:szCs w:val="16"/>
          </w:rPr>
          <w:t>a</w:t>
        </w:r>
      </w:ins>
      <w:ins w:id="2499" w:author="Competitieleidingregiowest Ehockey" w:date="2019-06-02T20:52:00Z">
        <w:r w:rsidRPr="00A22745">
          <w:rPr>
            <w:bCs/>
            <w:szCs w:val="16"/>
            <w:rPrChange w:id="2500" w:author="Competitieleidingregiowest Ehockey" w:date="2019-06-02T22:23:00Z">
              <w:rPr>
                <w:bCs/>
                <w:szCs w:val="20"/>
              </w:rPr>
            </w:rPrChange>
          </w:rPr>
          <w:t>t in</w:t>
        </w:r>
      </w:ins>
      <w:ins w:id="2501" w:author="Competitieleidingregiowest Ehockey" w:date="2019-06-02T20:53:00Z">
        <w:r w:rsidR="002645B7" w:rsidRPr="00A22745">
          <w:rPr>
            <w:bCs/>
            <w:szCs w:val="16"/>
            <w:rPrChange w:id="2502" w:author="Competitieleidingregiowest Ehockey" w:date="2019-06-02T22:23:00Z">
              <w:rPr>
                <w:bCs/>
                <w:szCs w:val="20"/>
              </w:rPr>
            </w:rPrChange>
          </w:rPr>
          <w:t xml:space="preserve"> voor de Nederlandse Competitie E-Hockey,</w:t>
        </w:r>
      </w:ins>
      <w:ins w:id="2503" w:author="Competitieleidingregiowest Ehockey" w:date="2019-06-02T20:52:00Z">
        <w:r w:rsidRPr="00A22745">
          <w:rPr>
            <w:bCs/>
            <w:szCs w:val="16"/>
            <w:rPrChange w:id="2504" w:author="Competitieleidingregiowest Ehockey" w:date="2019-06-02T22:23:00Z">
              <w:rPr>
                <w:bCs/>
                <w:szCs w:val="20"/>
              </w:rPr>
            </w:rPrChange>
          </w:rPr>
          <w:t xml:space="preserve"> </w:t>
        </w:r>
        <w:r w:rsidR="003B3EAC" w:rsidRPr="00A22745">
          <w:rPr>
            <w:bCs/>
            <w:szCs w:val="16"/>
            <w:rPrChange w:id="2505" w:author="Competitieleidingregiowest Ehockey" w:date="2019-06-02T22:23:00Z">
              <w:rPr>
                <w:bCs/>
                <w:szCs w:val="20"/>
              </w:rPr>
            </w:rPrChange>
          </w:rPr>
          <w:t>twee weken nadat deze is gepubliceerd</w:t>
        </w:r>
      </w:ins>
      <w:ins w:id="2506" w:author="Competitieleidingregiowest Ehockey" w:date="2019-06-02T20:53:00Z">
        <w:r w:rsidR="003B3EAC" w:rsidRPr="00A22745">
          <w:rPr>
            <w:bCs/>
            <w:szCs w:val="16"/>
            <w:rPrChange w:id="2507" w:author="Competitieleidingregiowest Ehockey" w:date="2019-06-02T22:23:00Z">
              <w:rPr>
                <w:bCs/>
                <w:szCs w:val="20"/>
              </w:rPr>
            </w:rPrChange>
          </w:rPr>
          <w:t xml:space="preserve"> op de website van </w:t>
        </w:r>
        <w:r w:rsidR="00A65F54" w:rsidRPr="00A22745">
          <w:rPr>
            <w:bCs/>
            <w:szCs w:val="16"/>
            <w:rPrChange w:id="2508" w:author="Competitieleidingregiowest Ehockey" w:date="2019-06-02T22:23:00Z">
              <w:rPr>
                <w:bCs/>
                <w:szCs w:val="20"/>
              </w:rPr>
            </w:rPrChange>
          </w:rPr>
          <w:t xml:space="preserve">het NOC*NSF of IWAS/International </w:t>
        </w:r>
        <w:proofErr w:type="spellStart"/>
        <w:r w:rsidR="00A65F54" w:rsidRPr="00A22745">
          <w:rPr>
            <w:bCs/>
            <w:szCs w:val="16"/>
            <w:rPrChange w:id="2509" w:author="Competitieleidingregiowest Ehockey" w:date="2019-06-02T22:23:00Z">
              <w:rPr>
                <w:bCs/>
                <w:szCs w:val="20"/>
              </w:rPr>
            </w:rPrChange>
          </w:rPr>
          <w:t>Powerchair</w:t>
        </w:r>
        <w:proofErr w:type="spellEnd"/>
        <w:r w:rsidR="00A65F54" w:rsidRPr="00A22745">
          <w:rPr>
            <w:bCs/>
            <w:szCs w:val="16"/>
            <w:rPrChange w:id="2510" w:author="Competitieleidingregiowest Ehockey" w:date="2019-06-02T22:23:00Z">
              <w:rPr>
                <w:bCs/>
                <w:szCs w:val="20"/>
              </w:rPr>
            </w:rPrChange>
          </w:rPr>
          <w:t xml:space="preserve"> Hockey, naar welke het eerst gepubliceerd is.</w:t>
        </w:r>
      </w:ins>
    </w:p>
    <w:p w14:paraId="02526584" w14:textId="0F648BB0" w:rsidR="00A469FD" w:rsidRPr="00A22745" w:rsidRDefault="00A469FD">
      <w:pPr>
        <w:spacing w:after="256"/>
        <w:ind w:left="1149" w:hanging="598"/>
        <w:rPr>
          <w:bCs/>
          <w:szCs w:val="16"/>
          <w:rPrChange w:id="2511" w:author="Competitieleidingregiowest Ehockey" w:date="2019-06-02T22:23:00Z">
            <w:rPr/>
          </w:rPrChange>
        </w:rPr>
      </w:pPr>
      <w:ins w:id="2512" w:author="Competitieleidingregiowest Ehockey" w:date="2019-06-02T21:18:00Z">
        <w:r w:rsidRPr="00A22745">
          <w:rPr>
            <w:b/>
            <w:szCs w:val="16"/>
            <w:rPrChange w:id="2513" w:author="Competitieleidingregiowest Ehockey" w:date="2019-06-02T22:23:00Z">
              <w:rPr>
                <w:b/>
                <w:sz w:val="18"/>
              </w:rPr>
            </w:rPrChange>
          </w:rPr>
          <w:t>F.1.</w:t>
        </w:r>
        <w:r w:rsidR="00022AB3" w:rsidRPr="00A22745">
          <w:rPr>
            <w:b/>
            <w:szCs w:val="16"/>
            <w:rPrChange w:id="2514" w:author="Competitieleidingregiowest Ehockey" w:date="2019-06-02T22:23:00Z">
              <w:rPr>
                <w:b/>
                <w:sz w:val="18"/>
              </w:rPr>
            </w:rPrChange>
          </w:rPr>
          <w:t>13</w:t>
        </w:r>
        <w:r w:rsidR="00022AB3" w:rsidRPr="00F10DFF">
          <w:rPr>
            <w:bCs/>
            <w:szCs w:val="16"/>
          </w:rPr>
          <w:t xml:space="preserve"> </w:t>
        </w:r>
      </w:ins>
      <w:ins w:id="2515" w:author="Competitieleidingregiowest Ehockey" w:date="2019-06-02T21:19:00Z">
        <w:r w:rsidR="00022AB3" w:rsidRPr="00206225">
          <w:rPr>
            <w:bCs/>
            <w:szCs w:val="16"/>
          </w:rPr>
          <w:t xml:space="preserve"> </w:t>
        </w:r>
      </w:ins>
      <w:ins w:id="2516" w:author="Competitieleidingregiowest Ehockey" w:date="2019-06-02T21:18:00Z">
        <w:r w:rsidR="00022AB3" w:rsidRPr="00A22745">
          <w:rPr>
            <w:bCs/>
            <w:szCs w:val="16"/>
            <w:rPrChange w:id="2517" w:author="Competitieleidingregiowest Ehockey" w:date="2019-06-02T22:23:00Z">
              <w:rPr>
                <w:bCs/>
                <w:szCs w:val="20"/>
              </w:rPr>
            </w:rPrChange>
          </w:rPr>
          <w:t>Een</w:t>
        </w:r>
      </w:ins>
      <w:ins w:id="2518" w:author="Competitieleidingregiowest Ehockey" w:date="2019-06-02T21:19:00Z">
        <w:r w:rsidR="00022AB3" w:rsidRPr="00A22745">
          <w:rPr>
            <w:bCs/>
            <w:szCs w:val="16"/>
            <w:rPrChange w:id="2519" w:author="Competitieleidingregiowest Ehockey" w:date="2019-06-02T22:23:00Z">
              <w:rPr>
                <w:bCs/>
                <w:szCs w:val="20"/>
              </w:rPr>
            </w:rPrChange>
          </w:rPr>
          <w:t xml:space="preserve"> speler heeft ongeacht of hij/zij met een T-Stick speelt of niet hetzelfde aantal classificatiepunten. </w:t>
        </w:r>
      </w:ins>
    </w:p>
    <w:p w14:paraId="77C31920" w14:textId="1363377E" w:rsidR="00934D53" w:rsidRPr="00A22745" w:rsidDel="00441EEF" w:rsidRDefault="00934D53">
      <w:pPr>
        <w:spacing w:after="256"/>
        <w:ind w:left="1149" w:hanging="598"/>
        <w:rPr>
          <w:del w:id="2520" w:author="Competitieleidingregiowest Ehockey" w:date="2019-06-02T17:46:00Z"/>
          <w:szCs w:val="16"/>
          <w:rPrChange w:id="2521" w:author="Competitieleidingregiowest Ehockey" w:date="2019-06-02T22:23:00Z">
            <w:rPr>
              <w:del w:id="2522" w:author="Competitieleidingregiowest Ehockey" w:date="2019-06-02T17:46:00Z"/>
            </w:rPr>
          </w:rPrChange>
        </w:rPr>
      </w:pPr>
      <w:del w:id="2523" w:author="Competitieleidingregiowest Ehockey" w:date="2019-06-02T17:46:00Z">
        <w:r w:rsidRPr="00A22745" w:rsidDel="00441EEF">
          <w:rPr>
            <w:b/>
            <w:szCs w:val="16"/>
            <w:rPrChange w:id="2524" w:author="Competitieleidingregiowest Ehockey" w:date="2019-06-02T22:23:00Z">
              <w:rPr>
                <w:b/>
                <w:sz w:val="18"/>
              </w:rPr>
            </w:rPrChange>
          </w:rPr>
          <w:delText xml:space="preserve">F.1.11  </w:delText>
        </w:r>
        <w:r w:rsidRPr="00A22745" w:rsidDel="00441EEF">
          <w:rPr>
            <w:szCs w:val="16"/>
            <w:rPrChange w:id="2525" w:author="Competitieleidingregiowest Ehockey" w:date="2019-06-02T22:23:00Z">
              <w:rPr/>
            </w:rPrChange>
          </w:rPr>
          <w:delText xml:space="preserve">Indien een speler met 2.5 classificatiepunten of minder met een T-Stick gaat spelen dan telt deze speler op dat moment als 1 punt. Spelers met meer dan 2.5 classificatiepunten behouden hun toegewezen classificatiepunten. </w:delText>
        </w:r>
      </w:del>
    </w:p>
    <w:p w14:paraId="12A7DF7B" w14:textId="77777777" w:rsidR="0008491F" w:rsidRPr="00A22745" w:rsidRDefault="00970E72">
      <w:pPr>
        <w:pStyle w:val="Kop2"/>
        <w:tabs>
          <w:tab w:val="center" w:pos="998"/>
        </w:tabs>
        <w:ind w:left="0" w:firstLine="0"/>
        <w:rPr>
          <w:sz w:val="16"/>
          <w:szCs w:val="16"/>
          <w:lang w:val="nl-NL"/>
          <w:rPrChange w:id="2526" w:author="Competitieleidingregiowest Ehockey" w:date="2019-06-02T22:23:00Z">
            <w:rPr>
              <w:lang w:val="nl-NL"/>
            </w:rPr>
          </w:rPrChange>
        </w:rPr>
      </w:pPr>
      <w:r w:rsidRPr="00A22745">
        <w:rPr>
          <w:color w:val="C00000"/>
          <w:sz w:val="16"/>
          <w:szCs w:val="16"/>
          <w:lang w:val="nl-NL"/>
          <w:rPrChange w:id="2527" w:author="Competitieleidingregiowest Ehockey" w:date="2019-06-02T22:23:00Z">
            <w:rPr>
              <w:sz w:val="19"/>
              <w:lang w:val="nl-NL"/>
            </w:rPr>
          </w:rPrChange>
        </w:rPr>
        <w:t>F.2</w:t>
      </w:r>
      <w:r w:rsidRPr="00A22745">
        <w:rPr>
          <w:color w:val="C00000"/>
          <w:sz w:val="16"/>
          <w:szCs w:val="16"/>
          <w:lang w:val="nl-NL"/>
          <w:rPrChange w:id="2528" w:author="Competitieleidingregiowest Ehockey" w:date="2019-06-02T22:23:00Z">
            <w:rPr>
              <w:sz w:val="19"/>
              <w:lang w:val="nl-NL"/>
            </w:rPr>
          </w:rPrChange>
        </w:rPr>
        <w:tab/>
      </w:r>
      <w:r w:rsidRPr="00A22745">
        <w:rPr>
          <w:color w:val="C00000"/>
          <w:sz w:val="16"/>
          <w:szCs w:val="16"/>
          <w:lang w:val="nl-NL"/>
          <w:rPrChange w:id="2529" w:author="Competitieleidingregiowest Ehockey" w:date="2019-06-02T22:23:00Z">
            <w:rPr>
              <w:lang w:val="nl-NL"/>
            </w:rPr>
          </w:rPrChange>
        </w:rPr>
        <w:t>Dispensatie</w:t>
      </w:r>
    </w:p>
    <w:p w14:paraId="4D353917" w14:textId="364688B7" w:rsidR="0008491F" w:rsidRPr="00A22745" w:rsidRDefault="00970E72">
      <w:pPr>
        <w:spacing w:after="268"/>
        <w:ind w:left="1149" w:hanging="598"/>
        <w:rPr>
          <w:szCs w:val="16"/>
          <w:rPrChange w:id="2530" w:author="Competitieleidingregiowest Ehockey" w:date="2019-06-02T22:23:00Z">
            <w:rPr/>
          </w:rPrChange>
        </w:rPr>
      </w:pPr>
      <w:r w:rsidRPr="00A22745">
        <w:rPr>
          <w:b/>
          <w:szCs w:val="16"/>
          <w:rPrChange w:id="2531" w:author="Competitieleidingregiowest Ehockey" w:date="2019-06-02T22:23:00Z">
            <w:rPr>
              <w:b/>
              <w:sz w:val="18"/>
            </w:rPr>
          </w:rPrChange>
        </w:rPr>
        <w:t>F.2.1</w:t>
      </w:r>
      <w:r w:rsidRPr="00A22745">
        <w:rPr>
          <w:b/>
          <w:szCs w:val="16"/>
          <w:rPrChange w:id="2532" w:author="Competitieleidingregiowest Ehockey" w:date="2019-06-02T22:23:00Z">
            <w:rPr>
              <w:b/>
              <w:sz w:val="18"/>
            </w:rPr>
          </w:rPrChange>
        </w:rPr>
        <w:tab/>
      </w:r>
      <w:r w:rsidRPr="00F10DFF">
        <w:rPr>
          <w:szCs w:val="16"/>
        </w:rPr>
        <w:t xml:space="preserve">Voor alle bepalingen in dit wedstrijdreglement kan door een vereniging schriftelijk (per post of e-mail via de betreffende </w:t>
      </w:r>
      <w:proofErr w:type="spellStart"/>
      <w:r w:rsidRPr="00F10DFF">
        <w:rPr>
          <w:szCs w:val="16"/>
        </w:rPr>
        <w:t>competitleider</w:t>
      </w:r>
      <w:proofErr w:type="spellEnd"/>
      <w:r w:rsidRPr="00F10DFF">
        <w:rPr>
          <w:szCs w:val="16"/>
        </w:rPr>
        <w:t>) en met redenen omkleed dispensatie worden aangevraagd bij de KNHB. De KNHB besluit naar redelijkheid of de aangevraag</w:t>
      </w:r>
      <w:r w:rsidRPr="00206225">
        <w:rPr>
          <w:szCs w:val="16"/>
        </w:rPr>
        <w:t xml:space="preserve">de dispensatie wordt verleend. In geval van toekenning ontvangt de betreffende vereniging schriftelijk een door de KNHB met redenen omkleed besluit, met daarop omschreven welke dispensatie is verleend. </w:t>
      </w:r>
      <w:ins w:id="2533" w:author="Competitieleidingregiowest Ehockey" w:date="2019-06-02T17:46:00Z">
        <w:r w:rsidR="00964135" w:rsidRPr="00A22745">
          <w:rPr>
            <w:szCs w:val="16"/>
            <w:rPrChange w:id="2534" w:author="Competitieleidingregiowest Ehockey" w:date="2019-06-02T22:23:00Z">
              <w:rPr/>
            </w:rPrChange>
          </w:rPr>
          <w:t>Zie verder Artikel I.1</w:t>
        </w:r>
      </w:ins>
      <w:ins w:id="2535" w:author="Competitieleidingregiowest Ehockey" w:date="2019-06-02T17:47:00Z">
        <w:r w:rsidR="00964135" w:rsidRPr="00A22745">
          <w:rPr>
            <w:szCs w:val="16"/>
            <w:rPrChange w:id="2536" w:author="Competitieleidingregiowest Ehockey" w:date="2019-06-02T22:23:00Z">
              <w:rPr/>
            </w:rPrChange>
          </w:rPr>
          <w:t>.</w:t>
        </w:r>
      </w:ins>
    </w:p>
    <w:p w14:paraId="0DDC052B" w14:textId="77777777" w:rsidR="0008491F" w:rsidRPr="00A22745" w:rsidRDefault="00970E72">
      <w:pPr>
        <w:pStyle w:val="Kop2"/>
        <w:tabs>
          <w:tab w:val="center" w:pos="2125"/>
        </w:tabs>
        <w:ind w:left="0" w:firstLine="0"/>
        <w:rPr>
          <w:color w:val="C00000"/>
          <w:sz w:val="16"/>
          <w:szCs w:val="16"/>
          <w:lang w:val="nl-NL"/>
          <w:rPrChange w:id="2537" w:author="Competitieleidingregiowest Ehockey" w:date="2019-06-02T22:23:00Z">
            <w:rPr>
              <w:lang w:val="nl-NL"/>
            </w:rPr>
          </w:rPrChange>
        </w:rPr>
      </w:pPr>
      <w:r w:rsidRPr="00A22745">
        <w:rPr>
          <w:color w:val="C00000"/>
          <w:sz w:val="16"/>
          <w:szCs w:val="16"/>
          <w:lang w:val="nl-NL"/>
          <w:rPrChange w:id="2538" w:author="Competitieleidingregiowest Ehockey" w:date="2019-06-02T22:23:00Z">
            <w:rPr>
              <w:sz w:val="19"/>
              <w:lang w:val="nl-NL"/>
            </w:rPr>
          </w:rPrChange>
        </w:rPr>
        <w:t>F.3</w:t>
      </w:r>
      <w:r w:rsidRPr="00A22745">
        <w:rPr>
          <w:color w:val="C00000"/>
          <w:sz w:val="16"/>
          <w:szCs w:val="16"/>
          <w:lang w:val="nl-NL"/>
          <w:rPrChange w:id="2539" w:author="Competitieleidingregiowest Ehockey" w:date="2019-06-02T22:23:00Z">
            <w:rPr>
              <w:sz w:val="19"/>
              <w:lang w:val="nl-NL"/>
            </w:rPr>
          </w:rPrChange>
        </w:rPr>
        <w:tab/>
      </w:r>
      <w:r w:rsidRPr="00A22745">
        <w:rPr>
          <w:color w:val="C00000"/>
          <w:sz w:val="16"/>
          <w:szCs w:val="16"/>
          <w:lang w:val="nl-NL"/>
          <w:rPrChange w:id="2540" w:author="Competitieleidingregiowest Ehockey" w:date="2019-06-02T22:23:00Z">
            <w:rPr>
              <w:lang w:val="nl-NL"/>
            </w:rPr>
          </w:rPrChange>
        </w:rPr>
        <w:t>Overschrijving naar een andere vereniging</w:t>
      </w:r>
    </w:p>
    <w:p w14:paraId="4CBF05FB" w14:textId="77777777" w:rsidR="0008491F" w:rsidRPr="00A22745" w:rsidRDefault="00970E72">
      <w:pPr>
        <w:spacing w:after="181"/>
        <w:ind w:left="1149" w:hanging="598"/>
        <w:rPr>
          <w:szCs w:val="16"/>
          <w:rPrChange w:id="2541" w:author="Competitieleidingregiowest Ehockey" w:date="2019-06-02T22:23:00Z">
            <w:rPr/>
          </w:rPrChange>
        </w:rPr>
      </w:pPr>
      <w:r w:rsidRPr="00A22745">
        <w:rPr>
          <w:b/>
          <w:szCs w:val="16"/>
          <w:rPrChange w:id="2542" w:author="Competitieleidingregiowest Ehockey" w:date="2019-06-02T22:23:00Z">
            <w:rPr>
              <w:b/>
              <w:sz w:val="18"/>
            </w:rPr>
          </w:rPrChange>
        </w:rPr>
        <w:t>F.3.1</w:t>
      </w:r>
      <w:r w:rsidRPr="00A22745">
        <w:rPr>
          <w:b/>
          <w:szCs w:val="16"/>
          <w:rPrChange w:id="2543" w:author="Competitieleidingregiowest Ehockey" w:date="2019-06-02T22:23:00Z">
            <w:rPr>
              <w:b/>
              <w:sz w:val="18"/>
            </w:rPr>
          </w:rPrChange>
        </w:rPr>
        <w:tab/>
      </w:r>
      <w:r w:rsidRPr="00F10DFF">
        <w:rPr>
          <w:szCs w:val="16"/>
        </w:rPr>
        <w:t>Een overgang van een speler naar een andere vereniging beëindigt de speelgerechtigdheid van de speler bij de te verlaten vereniging. Zowel de door de speler te verlaten vereniging als de ontvangende vereniging zijn verplicht de betref</w:t>
      </w:r>
      <w:r w:rsidRPr="00206225">
        <w:rPr>
          <w:szCs w:val="16"/>
        </w:rPr>
        <w:t xml:space="preserve">fende speler onverwijld te verwijderen uit c.q. op te nemen in de ledenadministratie, die de verenigingen voor de betreffende competities of wedstrijdreeksen hebben gedaan. </w:t>
      </w:r>
    </w:p>
    <w:p w14:paraId="57555356" w14:textId="347D37A3" w:rsidR="0008491F" w:rsidRDefault="00970E72">
      <w:pPr>
        <w:spacing w:after="28"/>
        <w:ind w:left="1149" w:hanging="598"/>
        <w:rPr>
          <w:ins w:id="2544" w:author="Competitieleidingregiowest Ehockey" w:date="2019-06-02T23:34:00Z"/>
          <w:szCs w:val="16"/>
        </w:rPr>
      </w:pPr>
      <w:r w:rsidRPr="00A22745">
        <w:rPr>
          <w:b/>
          <w:szCs w:val="16"/>
          <w:rPrChange w:id="2545" w:author="Competitieleidingregiowest Ehockey" w:date="2019-06-02T22:23:00Z">
            <w:rPr>
              <w:b/>
              <w:sz w:val="18"/>
            </w:rPr>
          </w:rPrChange>
        </w:rPr>
        <w:t>F.3.2</w:t>
      </w:r>
      <w:r w:rsidRPr="00A22745">
        <w:rPr>
          <w:b/>
          <w:szCs w:val="16"/>
          <w:rPrChange w:id="2546" w:author="Competitieleidingregiowest Ehockey" w:date="2019-06-02T22:23:00Z">
            <w:rPr>
              <w:b/>
              <w:sz w:val="18"/>
            </w:rPr>
          </w:rPrChange>
        </w:rPr>
        <w:tab/>
      </w:r>
      <w:r w:rsidRPr="00F10DFF">
        <w:rPr>
          <w:szCs w:val="16"/>
        </w:rPr>
        <w:t>De overgang kan voorts alleen geschieden als de betrokkene aan zijn financië</w:t>
      </w:r>
      <w:r w:rsidRPr="00206225">
        <w:rPr>
          <w:szCs w:val="16"/>
        </w:rPr>
        <w:t>le ve</w:t>
      </w:r>
      <w:r w:rsidRPr="00A22745">
        <w:rPr>
          <w:szCs w:val="16"/>
          <w:rPrChange w:id="2547" w:author="Competitieleidingregiowest Ehockey" w:date="2019-06-02T22:23:00Z">
            <w:rPr/>
          </w:rPrChange>
        </w:rPr>
        <w:t xml:space="preserve">rplichtingen bij de te verlaten vereniging heeft voldaan, wat dient te blijken uit een door de speler bij de aanmelding bij de nieuwe vereniging over te leggen schriftelijke schuldvrijverklaring van de te verlaten vereniging. </w:t>
      </w:r>
    </w:p>
    <w:p w14:paraId="42CC30F8" w14:textId="77777777" w:rsidR="00987AC5" w:rsidRPr="00F10DFF" w:rsidRDefault="00987AC5">
      <w:pPr>
        <w:spacing w:after="28"/>
        <w:ind w:left="1149" w:hanging="598"/>
        <w:rPr>
          <w:szCs w:val="16"/>
        </w:rPr>
      </w:pPr>
    </w:p>
    <w:p w14:paraId="7F6AEC52" w14:textId="2E7F823F" w:rsidR="0008491F" w:rsidRDefault="00970E72">
      <w:pPr>
        <w:spacing w:after="40"/>
        <w:ind w:left="1149" w:hanging="598"/>
        <w:rPr>
          <w:ins w:id="2548" w:author="Competitieleidingregiowest Ehockey" w:date="2019-06-02T23:34:00Z"/>
          <w:szCs w:val="16"/>
        </w:rPr>
      </w:pPr>
      <w:r w:rsidRPr="00A22745">
        <w:rPr>
          <w:b/>
          <w:szCs w:val="16"/>
          <w:rPrChange w:id="2549" w:author="Competitieleidingregiowest Ehockey" w:date="2019-06-02T22:23:00Z">
            <w:rPr>
              <w:b/>
              <w:sz w:val="18"/>
            </w:rPr>
          </w:rPrChange>
        </w:rPr>
        <w:t>F.3.3</w:t>
      </w:r>
      <w:r w:rsidRPr="00A22745">
        <w:rPr>
          <w:b/>
          <w:szCs w:val="16"/>
          <w:rPrChange w:id="2550" w:author="Competitieleidingregiowest Ehockey" w:date="2019-06-02T22:23:00Z">
            <w:rPr>
              <w:b/>
              <w:sz w:val="18"/>
            </w:rPr>
          </w:rPrChange>
        </w:rPr>
        <w:tab/>
      </w:r>
      <w:r w:rsidRPr="00F10DFF">
        <w:rPr>
          <w:szCs w:val="16"/>
        </w:rPr>
        <w:t>Een speler mag ge</w:t>
      </w:r>
      <w:r w:rsidRPr="00206225">
        <w:rPr>
          <w:szCs w:val="16"/>
        </w:rPr>
        <w:t>durende het speelseizoen slechts voor één vereniging in competitiewedstrijden uitkomen, tenzij er zwaarwegende belangen zijn waardoor het onmogelijk wordt om bij zijn vorige vereniging wekelijks te trainen en deel te nemen aan wedstrijden. Op deze grond ka</w:t>
      </w:r>
      <w:r w:rsidRPr="00A22745">
        <w:rPr>
          <w:szCs w:val="16"/>
          <w:rPrChange w:id="2551" w:author="Competitieleidingregiowest Ehockey" w:date="2019-06-02T22:23:00Z">
            <w:rPr/>
          </w:rPrChange>
        </w:rPr>
        <w:t>n dispensatie worden verleend overeenkomstig artikel F.2.1.</w:t>
      </w:r>
    </w:p>
    <w:p w14:paraId="6CB470CB" w14:textId="77777777" w:rsidR="00987AC5" w:rsidRPr="00F10DFF" w:rsidRDefault="00987AC5">
      <w:pPr>
        <w:spacing w:after="40"/>
        <w:ind w:left="1149" w:hanging="598"/>
        <w:rPr>
          <w:szCs w:val="16"/>
        </w:rPr>
      </w:pPr>
    </w:p>
    <w:p w14:paraId="43F8FD13" w14:textId="77777777" w:rsidR="0008491F" w:rsidRPr="00206225" w:rsidRDefault="00970E72">
      <w:pPr>
        <w:tabs>
          <w:tab w:val="center" w:pos="746"/>
          <w:tab w:val="center" w:pos="5842"/>
        </w:tabs>
        <w:ind w:left="0" w:firstLine="0"/>
        <w:rPr>
          <w:szCs w:val="16"/>
        </w:rPr>
      </w:pPr>
      <w:r w:rsidRPr="00A22745">
        <w:rPr>
          <w:szCs w:val="16"/>
          <w:rPrChange w:id="2552" w:author="Competitieleidingregiowest Ehockey" w:date="2019-06-02T22:23:00Z">
            <w:rPr>
              <w:sz w:val="22"/>
            </w:rPr>
          </w:rPrChange>
        </w:rPr>
        <w:tab/>
      </w:r>
      <w:r w:rsidRPr="00A22745">
        <w:rPr>
          <w:b/>
          <w:szCs w:val="16"/>
          <w:rPrChange w:id="2553" w:author="Competitieleidingregiowest Ehockey" w:date="2019-06-02T22:23:00Z">
            <w:rPr>
              <w:b/>
              <w:sz w:val="18"/>
            </w:rPr>
          </w:rPrChange>
        </w:rPr>
        <w:t>F.3.4</w:t>
      </w:r>
      <w:r w:rsidRPr="00A22745">
        <w:rPr>
          <w:b/>
          <w:szCs w:val="16"/>
          <w:rPrChange w:id="2554" w:author="Competitieleidingregiowest Ehockey" w:date="2019-06-02T22:23:00Z">
            <w:rPr>
              <w:b/>
              <w:sz w:val="18"/>
            </w:rPr>
          </w:rPrChange>
        </w:rPr>
        <w:tab/>
      </w:r>
      <w:r w:rsidRPr="00F10DFF">
        <w:rPr>
          <w:szCs w:val="16"/>
        </w:rPr>
        <w:t xml:space="preserve">Spelers die gedurende een seizoen reeds hebben gespeeld in een team uitkomend in de Hoofdklasse of Overgangsklasse, zijn niet gerechtigd </w:t>
      </w:r>
    </w:p>
    <w:p w14:paraId="4211A256" w14:textId="77777777" w:rsidR="0008491F" w:rsidRPr="00A22745" w:rsidRDefault="00970E72">
      <w:pPr>
        <w:spacing w:after="192"/>
        <w:ind w:left="1174"/>
        <w:rPr>
          <w:szCs w:val="16"/>
          <w:rPrChange w:id="2555" w:author="Competitieleidingregiowest Ehockey" w:date="2019-06-02T22:23:00Z">
            <w:rPr/>
          </w:rPrChange>
        </w:rPr>
      </w:pPr>
      <w:r w:rsidRPr="00A22745">
        <w:rPr>
          <w:szCs w:val="16"/>
          <w:rPrChange w:id="2556" w:author="Competitieleidingregiowest Ehockey" w:date="2019-06-02T22:23:00Z">
            <w:rPr/>
          </w:rPrChange>
        </w:rPr>
        <w:t>om, gedurende hetzelfde seizoen, uit te komen voor een team van een andere vereniging dat uitkomt in de Hoofdklasse of Overgangsklasse.</w:t>
      </w:r>
    </w:p>
    <w:p w14:paraId="398D8E51" w14:textId="615807A4" w:rsidR="0008491F" w:rsidRDefault="00970E72">
      <w:pPr>
        <w:spacing w:after="40"/>
        <w:ind w:left="1149" w:hanging="598"/>
        <w:rPr>
          <w:ins w:id="2557" w:author="Competitieleidingregiowest Ehockey" w:date="2019-06-02T23:34:00Z"/>
          <w:szCs w:val="16"/>
        </w:rPr>
      </w:pPr>
      <w:r w:rsidRPr="00A22745">
        <w:rPr>
          <w:b/>
          <w:szCs w:val="16"/>
          <w:rPrChange w:id="2558" w:author="Competitieleidingregiowest Ehockey" w:date="2019-06-02T22:23:00Z">
            <w:rPr>
              <w:b/>
              <w:sz w:val="18"/>
            </w:rPr>
          </w:rPrChange>
        </w:rPr>
        <w:lastRenderedPageBreak/>
        <w:t>F.3.5</w:t>
      </w:r>
      <w:r w:rsidRPr="00A22745">
        <w:rPr>
          <w:b/>
          <w:szCs w:val="16"/>
          <w:rPrChange w:id="2559" w:author="Competitieleidingregiowest Ehockey" w:date="2019-06-02T22:23:00Z">
            <w:rPr>
              <w:b/>
              <w:sz w:val="18"/>
            </w:rPr>
          </w:rPrChange>
        </w:rPr>
        <w:tab/>
      </w:r>
      <w:r w:rsidRPr="00F10DFF">
        <w:rPr>
          <w:szCs w:val="16"/>
        </w:rPr>
        <w:t>Als een door de KNHB opgelegde schorsing op het moment van overschrijving nog niet (geheel) is geëffectueerd, dan wordt de betreffende speler pas speelgerechtigd na</w:t>
      </w:r>
      <w:r w:rsidRPr="00206225">
        <w:rPr>
          <w:szCs w:val="16"/>
        </w:rPr>
        <w:t xml:space="preserve"> effectuering van de gehele schorsing.</w:t>
      </w:r>
    </w:p>
    <w:p w14:paraId="092A0E00" w14:textId="77777777" w:rsidR="00987AC5" w:rsidRPr="00F10DFF" w:rsidRDefault="00987AC5">
      <w:pPr>
        <w:spacing w:after="40"/>
        <w:ind w:left="1149" w:hanging="598"/>
        <w:rPr>
          <w:szCs w:val="16"/>
        </w:rPr>
      </w:pPr>
    </w:p>
    <w:p w14:paraId="06998170" w14:textId="77777777" w:rsidR="0008491F" w:rsidRPr="00206225" w:rsidRDefault="00970E72">
      <w:pPr>
        <w:ind w:left="1149" w:hanging="598"/>
        <w:rPr>
          <w:szCs w:val="16"/>
        </w:rPr>
      </w:pPr>
      <w:r w:rsidRPr="00A22745">
        <w:rPr>
          <w:b/>
          <w:szCs w:val="16"/>
          <w:rPrChange w:id="2560" w:author="Competitieleidingregiowest Ehockey" w:date="2019-06-02T22:23:00Z">
            <w:rPr>
              <w:b/>
              <w:sz w:val="18"/>
            </w:rPr>
          </w:rPrChange>
        </w:rPr>
        <w:t>F.3.6</w:t>
      </w:r>
      <w:r w:rsidRPr="00A22745">
        <w:rPr>
          <w:b/>
          <w:szCs w:val="16"/>
          <w:rPrChange w:id="2561" w:author="Competitieleidingregiowest Ehockey" w:date="2019-06-02T22:23:00Z">
            <w:rPr>
              <w:b/>
              <w:sz w:val="18"/>
            </w:rPr>
          </w:rPrChange>
        </w:rPr>
        <w:tab/>
      </w:r>
      <w:r w:rsidRPr="00F10DFF">
        <w:rPr>
          <w:szCs w:val="16"/>
        </w:rPr>
        <w:t>Als een speler of vereniging niet heeft voldaan aan artikel F.3.1 en F.3.2 dan kan door de KNHB de vereniging van de betreffende speler een straf worden opgelegd overeenkomstig artikel H.2.1</w:t>
      </w:r>
    </w:p>
    <w:p w14:paraId="4A074827" w14:textId="77777777" w:rsidR="000C4A18" w:rsidRDefault="000C4A18">
      <w:pPr>
        <w:spacing w:after="160" w:line="259" w:lineRule="auto"/>
        <w:ind w:left="0" w:firstLine="0"/>
        <w:rPr>
          <w:b/>
          <w:sz w:val="26"/>
        </w:rPr>
      </w:pPr>
      <w:r>
        <w:br w:type="page"/>
      </w:r>
    </w:p>
    <w:p w14:paraId="1467EF4A" w14:textId="492B2F5B" w:rsidR="0008491F" w:rsidRPr="00A22745" w:rsidRDefault="00970E72">
      <w:pPr>
        <w:pStyle w:val="Kop1"/>
        <w:ind w:left="-5"/>
        <w:rPr>
          <w:color w:val="C00000"/>
          <w:sz w:val="24"/>
          <w:szCs w:val="20"/>
          <w:lang w:val="nl-NL"/>
          <w:rPrChange w:id="2562" w:author="Competitieleidingregiowest Ehockey" w:date="2019-06-02T22:23:00Z">
            <w:rPr>
              <w:lang w:val="nl-NL"/>
            </w:rPr>
          </w:rPrChange>
        </w:rPr>
      </w:pPr>
      <w:r w:rsidRPr="00A22745">
        <w:rPr>
          <w:color w:val="C00000"/>
          <w:sz w:val="24"/>
          <w:szCs w:val="20"/>
          <w:lang w:val="nl-NL"/>
          <w:rPrChange w:id="2563" w:author="Competitieleidingregiowest Ehockey" w:date="2019-06-02T22:23:00Z">
            <w:rPr>
              <w:lang w:val="nl-NL"/>
            </w:rPr>
          </w:rPrChange>
        </w:rPr>
        <w:lastRenderedPageBreak/>
        <w:t>ARTIKEL G</w:t>
      </w:r>
      <w:ins w:id="2564" w:author="Competitieleidingregiowest Ehockey" w:date="2019-06-02T22:23:00Z">
        <w:r w:rsidR="00A22745">
          <w:rPr>
            <w:color w:val="C00000"/>
            <w:sz w:val="24"/>
            <w:szCs w:val="20"/>
            <w:lang w:val="nl-NL"/>
          </w:rPr>
          <w:t xml:space="preserve"> – </w:t>
        </w:r>
      </w:ins>
      <w:del w:id="2565" w:author="Competitieleidingregiowest Ehockey" w:date="2019-06-02T22:23:00Z">
        <w:r w:rsidRPr="00A22745" w:rsidDel="00A22745">
          <w:rPr>
            <w:color w:val="C00000"/>
            <w:sz w:val="24"/>
            <w:szCs w:val="20"/>
            <w:lang w:val="nl-NL"/>
            <w:rPrChange w:id="2566" w:author="Competitieleidingregiowest Ehockey" w:date="2019-06-02T22:23:00Z">
              <w:rPr>
                <w:lang w:val="nl-NL"/>
              </w:rPr>
            </w:rPrChange>
          </w:rPr>
          <w:delText xml:space="preserve"> - </w:delText>
        </w:r>
      </w:del>
      <w:r w:rsidRPr="00A22745">
        <w:rPr>
          <w:color w:val="C00000"/>
          <w:sz w:val="24"/>
          <w:szCs w:val="20"/>
          <w:lang w:val="nl-NL"/>
          <w:rPrChange w:id="2567" w:author="Competitieleidingregiowest Ehockey" w:date="2019-06-02T22:23:00Z">
            <w:rPr>
              <w:lang w:val="nl-NL"/>
            </w:rPr>
          </w:rPrChange>
        </w:rPr>
        <w:t>B</w:t>
      </w:r>
      <w:ins w:id="2568" w:author="Competitieleidingregiowest Ehockey" w:date="2019-06-02T22:23:00Z">
        <w:r w:rsidR="00A22745">
          <w:rPr>
            <w:color w:val="C00000"/>
            <w:sz w:val="24"/>
            <w:szCs w:val="20"/>
            <w:lang w:val="nl-NL"/>
          </w:rPr>
          <w:t>EKERREGLEMENT</w:t>
        </w:r>
      </w:ins>
      <w:del w:id="2569" w:author="Competitieleidingregiowest Ehockey" w:date="2019-06-02T22:23:00Z">
        <w:r w:rsidRPr="00A22745" w:rsidDel="00A22745">
          <w:rPr>
            <w:color w:val="C00000"/>
            <w:sz w:val="24"/>
            <w:szCs w:val="20"/>
            <w:lang w:val="nl-NL"/>
            <w:rPrChange w:id="2570" w:author="Competitieleidingregiowest Ehockey" w:date="2019-06-02T22:23:00Z">
              <w:rPr>
                <w:lang w:val="nl-NL"/>
              </w:rPr>
            </w:rPrChange>
          </w:rPr>
          <w:delText>ekerreglement</w:delText>
        </w:r>
      </w:del>
    </w:p>
    <w:p w14:paraId="7253ABAB" w14:textId="77777777" w:rsidR="0008491F" w:rsidRPr="000B71D8" w:rsidRDefault="00970E72">
      <w:pPr>
        <w:pStyle w:val="Kop2"/>
        <w:tabs>
          <w:tab w:val="center" w:pos="937"/>
        </w:tabs>
        <w:ind w:left="0" w:firstLine="0"/>
        <w:rPr>
          <w:color w:val="C00000"/>
          <w:sz w:val="16"/>
          <w:szCs w:val="16"/>
          <w:lang w:val="nl-NL"/>
          <w:rPrChange w:id="2571" w:author="Competitieleidingregiowest Ehockey" w:date="2019-06-02T22:23:00Z">
            <w:rPr>
              <w:lang w:val="nl-NL"/>
            </w:rPr>
          </w:rPrChange>
        </w:rPr>
      </w:pPr>
      <w:r w:rsidRPr="000B71D8">
        <w:rPr>
          <w:color w:val="C00000"/>
          <w:sz w:val="16"/>
          <w:szCs w:val="16"/>
          <w:lang w:val="nl-NL"/>
          <w:rPrChange w:id="2572" w:author="Competitieleidingregiowest Ehockey" w:date="2019-06-02T22:23:00Z">
            <w:rPr>
              <w:sz w:val="19"/>
              <w:lang w:val="nl-NL"/>
            </w:rPr>
          </w:rPrChange>
        </w:rPr>
        <w:t>G.1</w:t>
      </w:r>
      <w:r w:rsidRPr="000B71D8">
        <w:rPr>
          <w:color w:val="C00000"/>
          <w:sz w:val="16"/>
          <w:szCs w:val="16"/>
          <w:lang w:val="nl-NL"/>
          <w:rPrChange w:id="2573" w:author="Competitieleidingregiowest Ehockey" w:date="2019-06-02T22:23:00Z">
            <w:rPr>
              <w:sz w:val="19"/>
              <w:lang w:val="nl-NL"/>
            </w:rPr>
          </w:rPrChange>
        </w:rPr>
        <w:tab/>
      </w:r>
      <w:r w:rsidRPr="000B71D8">
        <w:rPr>
          <w:color w:val="C00000"/>
          <w:sz w:val="16"/>
          <w:szCs w:val="16"/>
          <w:lang w:val="nl-NL"/>
          <w:rPrChange w:id="2574" w:author="Competitieleidingregiowest Ehockey" w:date="2019-06-02T22:23:00Z">
            <w:rPr>
              <w:lang w:val="nl-NL"/>
            </w:rPr>
          </w:rPrChange>
        </w:rPr>
        <w:t>Algemeen</w:t>
      </w:r>
    </w:p>
    <w:p w14:paraId="0EEDAB65" w14:textId="2D67CD4C" w:rsidR="0008491F" w:rsidRDefault="00970E72">
      <w:pPr>
        <w:tabs>
          <w:tab w:val="left" w:pos="567"/>
          <w:tab w:val="center" w:pos="761"/>
          <w:tab w:val="center" w:pos="4030"/>
        </w:tabs>
        <w:spacing w:after="41"/>
        <w:ind w:left="1149" w:hanging="1149"/>
        <w:rPr>
          <w:ins w:id="2575" w:author="Competitieleidingregiowest Ehockey" w:date="2019-06-02T23:34:00Z"/>
          <w:szCs w:val="16"/>
        </w:rPr>
        <w:pPrChange w:id="2576" w:author="Competitieleidingregiowest Ehockey" w:date="2019-06-02T23:34:00Z">
          <w:pPr>
            <w:tabs>
              <w:tab w:val="center" w:pos="761"/>
              <w:tab w:val="center" w:pos="4030"/>
            </w:tabs>
            <w:spacing w:after="41"/>
            <w:ind w:left="1149" w:hanging="1149"/>
          </w:pPr>
        </w:pPrChange>
      </w:pPr>
      <w:r w:rsidRPr="000B71D8">
        <w:rPr>
          <w:szCs w:val="16"/>
          <w:rPrChange w:id="2577" w:author="Competitieleidingregiowest Ehockey" w:date="2019-06-02T22:23:00Z">
            <w:rPr>
              <w:sz w:val="22"/>
            </w:rPr>
          </w:rPrChange>
        </w:rPr>
        <w:tab/>
      </w:r>
      <w:r w:rsidRPr="000B71D8">
        <w:rPr>
          <w:b/>
          <w:szCs w:val="16"/>
          <w:rPrChange w:id="2578" w:author="Competitieleidingregiowest Ehockey" w:date="2019-06-02T22:23:00Z">
            <w:rPr>
              <w:b/>
              <w:sz w:val="18"/>
            </w:rPr>
          </w:rPrChange>
        </w:rPr>
        <w:t>G.1.1</w:t>
      </w:r>
      <w:r w:rsidRPr="000B71D8">
        <w:rPr>
          <w:b/>
          <w:szCs w:val="16"/>
          <w:rPrChange w:id="2579" w:author="Competitieleidingregiowest Ehockey" w:date="2019-06-02T22:23:00Z">
            <w:rPr>
              <w:b/>
              <w:sz w:val="18"/>
            </w:rPr>
          </w:rPrChange>
        </w:rPr>
        <w:tab/>
      </w:r>
      <w:r w:rsidRPr="00F10DFF">
        <w:rPr>
          <w:szCs w:val="16"/>
        </w:rPr>
        <w:t>Voor het Bekertoernooi E-Hockey is het Wedstrijdreglement E</w:t>
      </w:r>
      <w:ins w:id="2580" w:author="Competitieleidingregiowest Ehockey" w:date="2019-06-02T17:50:00Z">
        <w:r w:rsidR="002F3070" w:rsidRPr="00206225">
          <w:rPr>
            <w:szCs w:val="16"/>
          </w:rPr>
          <w:t>lektrisch</w:t>
        </w:r>
      </w:ins>
      <w:del w:id="2581" w:author="Competitieleidingregiowest Ehockey" w:date="2019-06-02T17:50:00Z">
        <w:r w:rsidRPr="000B71D8" w:rsidDel="002F3070">
          <w:rPr>
            <w:szCs w:val="16"/>
            <w:rPrChange w:id="2582" w:author="Competitieleidingregiowest Ehockey" w:date="2019-06-02T22:23:00Z">
              <w:rPr/>
            </w:rPrChange>
          </w:rPr>
          <w:delText>-</w:delText>
        </w:r>
      </w:del>
      <w:ins w:id="2583" w:author="Competitieleidingregiowest Ehockey" w:date="2019-06-02T17:50:00Z">
        <w:r w:rsidR="002F3070" w:rsidRPr="000B71D8">
          <w:rPr>
            <w:szCs w:val="16"/>
            <w:rPrChange w:id="2584" w:author="Competitieleidingregiowest Ehockey" w:date="2019-06-02T22:23:00Z">
              <w:rPr/>
            </w:rPrChange>
          </w:rPr>
          <w:t xml:space="preserve"> </w:t>
        </w:r>
      </w:ins>
      <w:del w:id="2585" w:author="Competitieleidingregiowest Ehockey" w:date="2019-06-02T17:50:00Z">
        <w:r w:rsidRPr="000B71D8" w:rsidDel="002F3070">
          <w:rPr>
            <w:szCs w:val="16"/>
            <w:rPrChange w:id="2586" w:author="Competitieleidingregiowest Ehockey" w:date="2019-06-02T22:23:00Z">
              <w:rPr/>
            </w:rPrChange>
          </w:rPr>
          <w:delText>H</w:delText>
        </w:r>
      </w:del>
      <w:ins w:id="2587" w:author="Competitieleidingregiowest Ehockey" w:date="2019-06-02T17:50:00Z">
        <w:r w:rsidR="002F3070" w:rsidRPr="000B71D8">
          <w:rPr>
            <w:szCs w:val="16"/>
            <w:rPrChange w:id="2588" w:author="Competitieleidingregiowest Ehockey" w:date="2019-06-02T22:23:00Z">
              <w:rPr/>
            </w:rPrChange>
          </w:rPr>
          <w:t>Rolstoelh</w:t>
        </w:r>
      </w:ins>
      <w:r w:rsidRPr="000B71D8">
        <w:rPr>
          <w:szCs w:val="16"/>
          <w:rPrChange w:id="2589" w:author="Competitieleidingregiowest Ehockey" w:date="2019-06-02T22:23:00Z">
            <w:rPr/>
          </w:rPrChange>
        </w:rPr>
        <w:t>ockey van toepassing.</w:t>
      </w:r>
      <w:ins w:id="2590" w:author="Competitieleidingregiowest Ehockey" w:date="2019-06-02T17:53:00Z">
        <w:r w:rsidR="006569C6" w:rsidRPr="000B71D8">
          <w:rPr>
            <w:szCs w:val="16"/>
            <w:rPrChange w:id="2591" w:author="Competitieleidingregiowest Ehockey" w:date="2019-06-02T22:23:00Z">
              <w:rPr/>
            </w:rPrChange>
          </w:rPr>
          <w:t xml:space="preserve"> </w:t>
        </w:r>
      </w:ins>
      <w:ins w:id="2592" w:author="Competitieleidingregiowest Ehockey" w:date="2019-06-02T17:54:00Z">
        <w:r w:rsidR="00A819FB" w:rsidRPr="000B71D8">
          <w:rPr>
            <w:szCs w:val="16"/>
            <w:rPrChange w:id="2593" w:author="Competitieleidingregiowest Ehockey" w:date="2019-06-02T22:23:00Z">
              <w:rPr/>
            </w:rPrChange>
          </w:rPr>
          <w:br/>
        </w:r>
      </w:ins>
      <w:ins w:id="2594" w:author="Competitieleidingregiowest Ehockey" w:date="2019-06-02T17:53:00Z">
        <w:r w:rsidR="00CB2700" w:rsidRPr="000B71D8">
          <w:rPr>
            <w:szCs w:val="16"/>
            <w:rPrChange w:id="2595" w:author="Competitieleidingregiowest Ehockey" w:date="2019-06-02T22:23:00Z">
              <w:rPr/>
            </w:rPrChange>
          </w:rPr>
          <w:t>Overal waarin in dit reglement Bek</w:t>
        </w:r>
      </w:ins>
      <w:ins w:id="2596" w:author="Competitieleidingregiowest Ehockey" w:date="2019-06-02T17:54:00Z">
        <w:r w:rsidR="00CB2700" w:rsidRPr="000B71D8">
          <w:rPr>
            <w:szCs w:val="16"/>
            <w:rPrChange w:id="2597" w:author="Competitieleidingregiowest Ehockey" w:date="2019-06-02T22:23:00Z">
              <w:rPr/>
            </w:rPrChange>
          </w:rPr>
          <w:t>ertoernooi</w:t>
        </w:r>
        <w:r w:rsidR="00A819FB" w:rsidRPr="000B71D8">
          <w:rPr>
            <w:szCs w:val="16"/>
            <w:rPrChange w:id="2598" w:author="Competitieleidingregiowest Ehockey" w:date="2019-06-02T22:23:00Z">
              <w:rPr/>
            </w:rPrChange>
          </w:rPr>
          <w:t xml:space="preserve"> staat word</w:t>
        </w:r>
      </w:ins>
      <w:ins w:id="2599" w:author="Competitieleidingregiowest Ehockey" w:date="2019-06-02T17:55:00Z">
        <w:r w:rsidR="00A819FB" w:rsidRPr="000B71D8">
          <w:rPr>
            <w:szCs w:val="16"/>
            <w:rPrChange w:id="2600" w:author="Competitieleidingregiowest Ehockey" w:date="2019-06-02T22:23:00Z">
              <w:rPr/>
            </w:rPrChange>
          </w:rPr>
          <w:t>t</w:t>
        </w:r>
        <w:r w:rsidR="00D60E65" w:rsidRPr="000B71D8">
          <w:rPr>
            <w:szCs w:val="16"/>
            <w:rPrChange w:id="2601" w:author="Competitieleidingregiowest Ehockey" w:date="2019-06-02T22:23:00Z">
              <w:rPr/>
            </w:rPrChange>
          </w:rPr>
          <w:t>, tenzij anders vermeldt,</w:t>
        </w:r>
        <w:r w:rsidR="00A819FB" w:rsidRPr="000B71D8">
          <w:rPr>
            <w:szCs w:val="16"/>
            <w:rPrChange w:id="2602" w:author="Competitieleidingregiowest Ehockey" w:date="2019-06-02T22:23:00Z">
              <w:rPr/>
            </w:rPrChange>
          </w:rPr>
          <w:t xml:space="preserve"> zowel het </w:t>
        </w:r>
        <w:r w:rsidR="00D60E65" w:rsidRPr="000B71D8">
          <w:rPr>
            <w:szCs w:val="16"/>
            <w:rPrChange w:id="2603" w:author="Competitieleidingregiowest Ehockey" w:date="2019-06-02T22:23:00Z">
              <w:rPr/>
            </w:rPrChange>
          </w:rPr>
          <w:t xml:space="preserve">Bekertoernooi voor HK/OK-teams </w:t>
        </w:r>
        <w:proofErr w:type="spellStart"/>
        <w:r w:rsidR="00D60E65" w:rsidRPr="000B71D8">
          <w:rPr>
            <w:szCs w:val="16"/>
            <w:rPrChange w:id="2604" w:author="Competitieleidingregiowest Ehockey" w:date="2019-06-02T22:23:00Z">
              <w:rPr/>
            </w:rPrChange>
          </w:rPr>
          <w:t>alswel</w:t>
        </w:r>
        <w:proofErr w:type="spellEnd"/>
        <w:r w:rsidR="00D60E65" w:rsidRPr="000B71D8">
          <w:rPr>
            <w:szCs w:val="16"/>
            <w:rPrChange w:id="2605" w:author="Competitieleidingregiowest Ehockey" w:date="2019-06-02T22:23:00Z">
              <w:rPr/>
            </w:rPrChange>
          </w:rPr>
          <w:t xml:space="preserve"> het Bekertoernooi voor Regioteams bedoeld.</w:t>
        </w:r>
      </w:ins>
    </w:p>
    <w:p w14:paraId="023BB867" w14:textId="77777777" w:rsidR="00987AC5" w:rsidRPr="00F10DFF" w:rsidRDefault="00987AC5">
      <w:pPr>
        <w:tabs>
          <w:tab w:val="center" w:pos="761"/>
          <w:tab w:val="center" w:pos="4030"/>
        </w:tabs>
        <w:spacing w:after="41"/>
        <w:ind w:left="1149" w:hanging="1149"/>
        <w:rPr>
          <w:szCs w:val="16"/>
        </w:rPr>
        <w:pPrChange w:id="2606" w:author="Competitieleidingregiowest Ehockey" w:date="2019-06-02T17:54:00Z">
          <w:pPr>
            <w:tabs>
              <w:tab w:val="center" w:pos="761"/>
              <w:tab w:val="center" w:pos="4030"/>
            </w:tabs>
            <w:spacing w:after="41"/>
            <w:ind w:left="0" w:firstLine="0"/>
          </w:pPr>
        </w:pPrChange>
      </w:pPr>
    </w:p>
    <w:p w14:paraId="4ED5074D" w14:textId="481DE816" w:rsidR="0008491F" w:rsidRDefault="00970E72">
      <w:pPr>
        <w:spacing w:after="40"/>
        <w:ind w:left="1149" w:hanging="598"/>
        <w:rPr>
          <w:ins w:id="2607" w:author="Competitieleidingregiowest Ehockey" w:date="2019-06-02T23:34:00Z"/>
          <w:szCs w:val="16"/>
        </w:rPr>
      </w:pPr>
      <w:r w:rsidRPr="000B71D8">
        <w:rPr>
          <w:b/>
          <w:szCs w:val="16"/>
          <w:rPrChange w:id="2608" w:author="Competitieleidingregiowest Ehockey" w:date="2019-06-02T22:23:00Z">
            <w:rPr>
              <w:b/>
              <w:sz w:val="18"/>
            </w:rPr>
          </w:rPrChange>
        </w:rPr>
        <w:t>G.1.2</w:t>
      </w:r>
      <w:r w:rsidRPr="000B71D8">
        <w:rPr>
          <w:b/>
          <w:szCs w:val="16"/>
          <w:rPrChange w:id="2609" w:author="Competitieleidingregiowest Ehockey" w:date="2019-06-02T22:23:00Z">
            <w:rPr>
              <w:b/>
              <w:sz w:val="18"/>
            </w:rPr>
          </w:rPrChange>
        </w:rPr>
        <w:tab/>
      </w:r>
      <w:r w:rsidRPr="00F10DFF">
        <w:rPr>
          <w:szCs w:val="16"/>
        </w:rPr>
        <w:t>De datum van het bekertoernooi wordt jaarlijks vastgesteld door de Competitieleiding E-Hockey in samenspraak met de KNHB bij het vaststellen van de jaarplann</w:t>
      </w:r>
      <w:r w:rsidRPr="00206225">
        <w:rPr>
          <w:szCs w:val="16"/>
        </w:rPr>
        <w:t>ing.</w:t>
      </w:r>
    </w:p>
    <w:p w14:paraId="3E5D7554" w14:textId="77777777" w:rsidR="00987AC5" w:rsidRPr="00F10DFF" w:rsidRDefault="00987AC5">
      <w:pPr>
        <w:spacing w:after="40"/>
        <w:ind w:left="1149" w:hanging="598"/>
        <w:rPr>
          <w:szCs w:val="16"/>
        </w:rPr>
      </w:pPr>
    </w:p>
    <w:p w14:paraId="5D85E4FF" w14:textId="434D36CF" w:rsidR="0008491F" w:rsidRDefault="00970E72">
      <w:pPr>
        <w:tabs>
          <w:tab w:val="left" w:pos="567"/>
          <w:tab w:val="center" w:pos="761"/>
          <w:tab w:val="left" w:pos="1134"/>
          <w:tab w:val="center" w:pos="5204"/>
        </w:tabs>
        <w:spacing w:after="41"/>
        <w:ind w:left="0" w:firstLine="0"/>
        <w:rPr>
          <w:ins w:id="2610" w:author="Competitieleidingregiowest Ehockey" w:date="2019-06-02T23:34:00Z"/>
          <w:szCs w:val="16"/>
        </w:rPr>
        <w:pPrChange w:id="2611" w:author="Competitieleidingregiowest Ehockey" w:date="2019-06-02T23:35:00Z">
          <w:pPr>
            <w:tabs>
              <w:tab w:val="center" w:pos="761"/>
              <w:tab w:val="center" w:pos="5204"/>
            </w:tabs>
            <w:spacing w:after="41"/>
            <w:ind w:left="0" w:firstLine="0"/>
          </w:pPr>
        </w:pPrChange>
      </w:pPr>
      <w:r w:rsidRPr="000B71D8">
        <w:rPr>
          <w:szCs w:val="16"/>
          <w:rPrChange w:id="2612" w:author="Competitieleidingregiowest Ehockey" w:date="2019-06-02T22:23:00Z">
            <w:rPr>
              <w:sz w:val="22"/>
            </w:rPr>
          </w:rPrChange>
        </w:rPr>
        <w:tab/>
      </w:r>
      <w:r w:rsidRPr="000B71D8">
        <w:rPr>
          <w:b/>
          <w:szCs w:val="16"/>
          <w:rPrChange w:id="2613" w:author="Competitieleidingregiowest Ehockey" w:date="2019-06-02T22:23:00Z">
            <w:rPr>
              <w:b/>
              <w:sz w:val="18"/>
            </w:rPr>
          </w:rPrChange>
        </w:rPr>
        <w:t>G.1.3</w:t>
      </w:r>
      <w:ins w:id="2614" w:author="Competitieleidingregiowest Ehockey" w:date="2019-06-02T23:35:00Z">
        <w:r w:rsidR="00987AC5">
          <w:rPr>
            <w:b/>
            <w:szCs w:val="16"/>
          </w:rPr>
          <w:t xml:space="preserve"> </w:t>
        </w:r>
        <w:r w:rsidR="00987AC5">
          <w:rPr>
            <w:b/>
            <w:szCs w:val="16"/>
          </w:rPr>
          <w:tab/>
        </w:r>
      </w:ins>
      <w:del w:id="2615" w:author="Competitieleidingregiowest Ehockey" w:date="2019-06-02T23:35:00Z">
        <w:r w:rsidRPr="000B71D8" w:rsidDel="00987AC5">
          <w:rPr>
            <w:b/>
            <w:szCs w:val="16"/>
            <w:rPrChange w:id="2616" w:author="Competitieleidingregiowest Ehockey" w:date="2019-06-02T22:23:00Z">
              <w:rPr>
                <w:b/>
                <w:sz w:val="18"/>
              </w:rPr>
            </w:rPrChange>
          </w:rPr>
          <w:tab/>
        </w:r>
      </w:del>
      <w:r w:rsidRPr="00F10DFF">
        <w:rPr>
          <w:szCs w:val="16"/>
        </w:rPr>
        <w:t>De KNHB wijst een Organiserend Comité of andere organisatie aan voor het organiseren van het Bekertoernooi E-Hockey.</w:t>
      </w:r>
    </w:p>
    <w:p w14:paraId="7924DF79" w14:textId="77777777" w:rsidR="00987AC5" w:rsidRPr="00F10DFF" w:rsidRDefault="00987AC5">
      <w:pPr>
        <w:tabs>
          <w:tab w:val="center" w:pos="761"/>
          <w:tab w:val="center" w:pos="5204"/>
        </w:tabs>
        <w:spacing w:after="41"/>
        <w:ind w:left="0" w:firstLine="0"/>
        <w:rPr>
          <w:szCs w:val="16"/>
        </w:rPr>
      </w:pPr>
    </w:p>
    <w:p w14:paraId="74AEE42C" w14:textId="21842410" w:rsidR="0008491F" w:rsidRPr="000B71D8" w:rsidRDefault="00970E72">
      <w:pPr>
        <w:tabs>
          <w:tab w:val="left" w:pos="567"/>
          <w:tab w:val="center" w:pos="761"/>
          <w:tab w:val="center" w:pos="5078"/>
        </w:tabs>
        <w:spacing w:after="305"/>
        <w:ind w:left="0" w:firstLine="0"/>
        <w:rPr>
          <w:szCs w:val="16"/>
          <w:rPrChange w:id="2617" w:author="Competitieleidingregiowest Ehockey" w:date="2019-06-02T22:23:00Z">
            <w:rPr/>
          </w:rPrChange>
        </w:rPr>
        <w:pPrChange w:id="2618" w:author="Competitieleidingregiowest Ehockey" w:date="2019-06-02T23:34:00Z">
          <w:pPr>
            <w:tabs>
              <w:tab w:val="center" w:pos="761"/>
              <w:tab w:val="center" w:pos="5078"/>
            </w:tabs>
            <w:spacing w:after="305"/>
            <w:ind w:left="0" w:firstLine="0"/>
          </w:pPr>
        </w:pPrChange>
      </w:pPr>
      <w:r w:rsidRPr="000B71D8">
        <w:rPr>
          <w:szCs w:val="16"/>
          <w:rPrChange w:id="2619" w:author="Competitieleidingregiowest Ehockey" w:date="2019-06-02T22:23:00Z">
            <w:rPr>
              <w:sz w:val="22"/>
            </w:rPr>
          </w:rPrChange>
        </w:rPr>
        <w:tab/>
      </w:r>
      <w:r w:rsidRPr="000B71D8">
        <w:rPr>
          <w:b/>
          <w:szCs w:val="16"/>
          <w:rPrChange w:id="2620" w:author="Competitieleidingregiowest Ehockey" w:date="2019-06-02T22:23:00Z">
            <w:rPr>
              <w:b/>
              <w:sz w:val="18"/>
            </w:rPr>
          </w:rPrChange>
        </w:rPr>
        <w:t>G.1.4</w:t>
      </w:r>
      <w:ins w:id="2621" w:author="Competitieleidingregiowest Ehockey" w:date="2019-06-02T19:48:00Z">
        <w:r w:rsidR="0028605C" w:rsidRPr="000B71D8">
          <w:rPr>
            <w:b/>
            <w:szCs w:val="16"/>
            <w:rPrChange w:id="2622" w:author="Competitieleidingregiowest Ehockey" w:date="2019-06-02T22:23:00Z">
              <w:rPr>
                <w:b/>
                <w:sz w:val="18"/>
              </w:rPr>
            </w:rPrChange>
          </w:rPr>
          <w:t xml:space="preserve">    </w:t>
        </w:r>
      </w:ins>
      <w:r w:rsidRPr="000B71D8">
        <w:rPr>
          <w:b/>
          <w:szCs w:val="16"/>
          <w:rPrChange w:id="2623" w:author="Competitieleidingregiowest Ehockey" w:date="2019-06-02T22:23:00Z">
            <w:rPr>
              <w:b/>
              <w:sz w:val="18"/>
            </w:rPr>
          </w:rPrChange>
        </w:rPr>
        <w:tab/>
      </w:r>
      <w:ins w:id="2624" w:author="Competitieleidingregiowest Ehockey" w:date="2019-06-02T23:35:00Z">
        <w:r w:rsidR="00987AC5">
          <w:rPr>
            <w:b/>
            <w:szCs w:val="16"/>
          </w:rPr>
          <w:t xml:space="preserve">  </w:t>
        </w:r>
      </w:ins>
      <w:r w:rsidRPr="00F10DFF">
        <w:rPr>
          <w:szCs w:val="16"/>
        </w:rPr>
        <w:t xml:space="preserve">De </w:t>
      </w:r>
      <w:del w:id="2625" w:author="Competitieleidingregiowest Ehockey" w:date="2019-06-02T19:47:00Z">
        <w:r w:rsidRPr="000B71D8" w:rsidDel="0028605C">
          <w:rPr>
            <w:szCs w:val="16"/>
            <w:rPrChange w:id="2626" w:author="Competitieleidingregiowest Ehockey" w:date="2019-06-02T22:23:00Z">
              <w:rPr/>
            </w:rPrChange>
          </w:rPr>
          <w:delText xml:space="preserve">KNHB </w:delText>
        </w:r>
      </w:del>
      <w:ins w:id="2627" w:author="Competitieleidingregiowest Ehockey" w:date="2019-06-02T19:47:00Z">
        <w:r w:rsidR="0028605C" w:rsidRPr="000B71D8">
          <w:rPr>
            <w:szCs w:val="16"/>
            <w:rPrChange w:id="2628" w:author="Competitieleidingregiowest Ehockey" w:date="2019-06-02T22:23:00Z">
              <w:rPr/>
            </w:rPrChange>
          </w:rPr>
          <w:t>Landelijk Assist</w:t>
        </w:r>
      </w:ins>
      <w:ins w:id="2629" w:author="Competitieleidingregiowest Ehockey" w:date="2019-06-02T19:48:00Z">
        <w:r w:rsidR="0028605C" w:rsidRPr="000B71D8">
          <w:rPr>
            <w:szCs w:val="16"/>
            <w:rPrChange w:id="2630" w:author="Competitieleidingregiowest Ehockey" w:date="2019-06-02T22:23:00Z">
              <w:rPr/>
            </w:rPrChange>
          </w:rPr>
          <w:t xml:space="preserve">ent Competitieleider </w:t>
        </w:r>
      </w:ins>
      <w:r w:rsidRPr="000B71D8">
        <w:rPr>
          <w:szCs w:val="16"/>
          <w:rPrChange w:id="2631" w:author="Competitieleidingregiowest Ehockey" w:date="2019-06-02T22:23:00Z">
            <w:rPr/>
          </w:rPrChange>
        </w:rPr>
        <w:t xml:space="preserve">wijst een Competitieleider aan die toeziet op naleving van het Wedstrijdreglement en deze </w:t>
      </w:r>
      <w:proofErr w:type="spellStart"/>
      <w:r w:rsidRPr="000B71D8">
        <w:rPr>
          <w:szCs w:val="16"/>
          <w:rPrChange w:id="2632" w:author="Competitieleidingregiowest Ehockey" w:date="2019-06-02T22:23:00Z">
            <w:rPr/>
          </w:rPrChange>
        </w:rPr>
        <w:t>zonodig</w:t>
      </w:r>
      <w:proofErr w:type="spellEnd"/>
      <w:r w:rsidRPr="000B71D8">
        <w:rPr>
          <w:szCs w:val="16"/>
          <w:rPrChange w:id="2633" w:author="Competitieleidingregiowest Ehockey" w:date="2019-06-02T22:23:00Z">
            <w:rPr/>
          </w:rPrChange>
        </w:rPr>
        <w:t xml:space="preserve"> toepast.</w:t>
      </w:r>
    </w:p>
    <w:p w14:paraId="74746E82" w14:textId="77777777" w:rsidR="0008491F" w:rsidRPr="000B71D8" w:rsidRDefault="00970E72">
      <w:pPr>
        <w:tabs>
          <w:tab w:val="center" w:pos="3566"/>
        </w:tabs>
        <w:spacing w:after="2" w:line="259" w:lineRule="auto"/>
        <w:ind w:left="0" w:firstLine="0"/>
        <w:rPr>
          <w:color w:val="C00000"/>
          <w:szCs w:val="16"/>
          <w:rPrChange w:id="2634" w:author="Competitieleidingregiowest Ehockey" w:date="2019-06-02T22:23:00Z">
            <w:rPr/>
          </w:rPrChange>
        </w:rPr>
      </w:pPr>
      <w:r w:rsidRPr="000B71D8">
        <w:rPr>
          <w:b/>
          <w:color w:val="C00000"/>
          <w:szCs w:val="16"/>
          <w:rPrChange w:id="2635" w:author="Competitieleidingregiowest Ehockey" w:date="2019-06-02T22:23:00Z">
            <w:rPr>
              <w:b/>
              <w:sz w:val="19"/>
            </w:rPr>
          </w:rPrChange>
        </w:rPr>
        <w:t>G.2</w:t>
      </w:r>
      <w:r w:rsidRPr="000B71D8">
        <w:rPr>
          <w:b/>
          <w:color w:val="C00000"/>
          <w:szCs w:val="16"/>
          <w:rPrChange w:id="2636" w:author="Competitieleidingregiowest Ehockey" w:date="2019-06-02T22:23:00Z">
            <w:rPr>
              <w:b/>
              <w:sz w:val="19"/>
            </w:rPr>
          </w:rPrChange>
        </w:rPr>
        <w:tab/>
      </w:r>
      <w:r w:rsidRPr="000B71D8">
        <w:rPr>
          <w:b/>
          <w:color w:val="C00000"/>
          <w:szCs w:val="16"/>
          <w:rPrChange w:id="2637" w:author="Competitieleidingregiowest Ehockey" w:date="2019-06-02T22:23:00Z">
            <w:rPr>
              <w:b/>
              <w:sz w:val="18"/>
            </w:rPr>
          </w:rPrChange>
        </w:rPr>
        <w:t>Regels in het Wedstrijdreglement die van toepassing zijn voor het bekertoernooi</w:t>
      </w:r>
      <w:del w:id="2638" w:author="Competitieleidingregiowest Ehockey" w:date="2019-06-02T10:34:00Z">
        <w:r w:rsidRPr="000B71D8" w:rsidDel="00010F8F">
          <w:rPr>
            <w:b/>
            <w:color w:val="C00000"/>
            <w:szCs w:val="16"/>
            <w:rPrChange w:id="2639" w:author="Competitieleidingregiowest Ehockey" w:date="2019-06-02T22:23:00Z">
              <w:rPr>
                <w:b/>
                <w:sz w:val="18"/>
              </w:rPr>
            </w:rPrChange>
          </w:rPr>
          <w:delText>.</w:delText>
        </w:r>
      </w:del>
    </w:p>
    <w:p w14:paraId="31C05B40" w14:textId="656840EB" w:rsidR="0008491F" w:rsidRDefault="00970E72" w:rsidP="00987AC5">
      <w:pPr>
        <w:tabs>
          <w:tab w:val="left" w:pos="567"/>
        </w:tabs>
        <w:ind w:left="1149" w:hanging="598"/>
        <w:rPr>
          <w:ins w:id="2640" w:author="Competitieleidingregiowest Ehockey" w:date="2019-06-02T23:35:00Z"/>
          <w:szCs w:val="16"/>
        </w:rPr>
      </w:pPr>
      <w:r w:rsidRPr="000B71D8">
        <w:rPr>
          <w:b/>
          <w:szCs w:val="16"/>
          <w:rPrChange w:id="2641" w:author="Competitieleidingregiowest Ehockey" w:date="2019-06-02T22:23:00Z">
            <w:rPr>
              <w:b/>
              <w:sz w:val="18"/>
            </w:rPr>
          </w:rPrChange>
        </w:rPr>
        <w:t>G.2.1</w:t>
      </w:r>
      <w:r w:rsidRPr="000B71D8">
        <w:rPr>
          <w:b/>
          <w:szCs w:val="16"/>
          <w:rPrChange w:id="2642" w:author="Competitieleidingregiowest Ehockey" w:date="2019-06-02T22:23:00Z">
            <w:rPr>
              <w:b/>
              <w:sz w:val="18"/>
            </w:rPr>
          </w:rPrChange>
        </w:rPr>
        <w:tab/>
      </w:r>
      <w:r w:rsidRPr="00F10DFF">
        <w:rPr>
          <w:szCs w:val="16"/>
        </w:rPr>
        <w:t>Dit wedstrijdreglement is volledig van toepassing op het bekertoernooi met uitzondering van de regels genoemd in dit arti</w:t>
      </w:r>
      <w:r w:rsidRPr="00206225">
        <w:rPr>
          <w:szCs w:val="16"/>
        </w:rPr>
        <w:t>kel. Indien twee regels in dit reglement met elkaar strijdig zijn geldt de regel in artikel G.</w:t>
      </w:r>
    </w:p>
    <w:p w14:paraId="6B8F5FAB" w14:textId="77777777" w:rsidR="00987AC5" w:rsidRPr="00F10DFF" w:rsidRDefault="00987AC5">
      <w:pPr>
        <w:tabs>
          <w:tab w:val="left" w:pos="567"/>
        </w:tabs>
        <w:ind w:left="1149" w:hanging="598"/>
        <w:rPr>
          <w:szCs w:val="16"/>
        </w:rPr>
        <w:pPrChange w:id="2643" w:author="Competitieleidingregiowest Ehockey" w:date="2019-06-02T23:34:00Z">
          <w:pPr>
            <w:ind w:left="1149" w:hanging="598"/>
          </w:pPr>
        </w:pPrChange>
      </w:pPr>
    </w:p>
    <w:p w14:paraId="3B7980FD" w14:textId="76561D53" w:rsidR="0008491F" w:rsidRDefault="00970E72" w:rsidP="00987AC5">
      <w:pPr>
        <w:tabs>
          <w:tab w:val="left" w:pos="567"/>
          <w:tab w:val="center" w:pos="761"/>
          <w:tab w:val="left" w:pos="1134"/>
          <w:tab w:val="center" w:pos="4371"/>
        </w:tabs>
        <w:spacing w:after="41"/>
        <w:ind w:left="0" w:firstLine="0"/>
        <w:rPr>
          <w:ins w:id="2644" w:author="Competitieleidingregiowest Ehockey" w:date="2019-06-02T23:35:00Z"/>
          <w:szCs w:val="16"/>
        </w:rPr>
      </w:pPr>
      <w:r w:rsidRPr="000B71D8">
        <w:rPr>
          <w:szCs w:val="16"/>
          <w:rPrChange w:id="2645" w:author="Competitieleidingregiowest Ehockey" w:date="2019-06-02T22:23:00Z">
            <w:rPr>
              <w:sz w:val="22"/>
            </w:rPr>
          </w:rPrChange>
        </w:rPr>
        <w:tab/>
      </w:r>
      <w:r w:rsidRPr="000B71D8">
        <w:rPr>
          <w:b/>
          <w:szCs w:val="16"/>
          <w:rPrChange w:id="2646" w:author="Competitieleidingregiowest Ehockey" w:date="2019-06-02T22:23:00Z">
            <w:rPr>
              <w:b/>
              <w:sz w:val="18"/>
            </w:rPr>
          </w:rPrChange>
        </w:rPr>
        <w:t>G.2.2</w:t>
      </w:r>
      <w:ins w:id="2647" w:author="Competitieleidingregiowest Ehockey" w:date="2019-06-02T23:35:00Z">
        <w:r w:rsidR="00987AC5">
          <w:rPr>
            <w:b/>
            <w:szCs w:val="16"/>
          </w:rPr>
          <w:tab/>
        </w:r>
      </w:ins>
      <w:del w:id="2648" w:author="Competitieleidingregiowest Ehockey" w:date="2019-06-02T23:34:00Z">
        <w:r w:rsidRPr="000B71D8" w:rsidDel="00987AC5">
          <w:rPr>
            <w:b/>
            <w:szCs w:val="16"/>
            <w:rPrChange w:id="2649" w:author="Competitieleidingregiowest Ehockey" w:date="2019-06-02T22:23:00Z">
              <w:rPr>
                <w:b/>
                <w:sz w:val="18"/>
              </w:rPr>
            </w:rPrChange>
          </w:rPr>
          <w:tab/>
        </w:r>
      </w:del>
      <w:r w:rsidRPr="00F10DFF">
        <w:rPr>
          <w:szCs w:val="16"/>
        </w:rPr>
        <w:t>Straffen worden direct door de aangestelde Competitieleider als bedoeld in art. G.1.4. opgelegd.</w:t>
      </w:r>
    </w:p>
    <w:p w14:paraId="60B0033E" w14:textId="77777777" w:rsidR="00987AC5" w:rsidRPr="00F10DFF" w:rsidRDefault="00987AC5">
      <w:pPr>
        <w:tabs>
          <w:tab w:val="left" w:pos="567"/>
          <w:tab w:val="center" w:pos="761"/>
          <w:tab w:val="left" w:pos="1134"/>
          <w:tab w:val="center" w:pos="4371"/>
        </w:tabs>
        <w:spacing w:after="41"/>
        <w:ind w:left="0" w:firstLine="0"/>
        <w:rPr>
          <w:szCs w:val="16"/>
        </w:rPr>
        <w:pPrChange w:id="2650" w:author="Competitieleidingregiowest Ehockey" w:date="2019-06-02T23:35:00Z">
          <w:pPr>
            <w:tabs>
              <w:tab w:val="center" w:pos="761"/>
              <w:tab w:val="center" w:pos="4371"/>
            </w:tabs>
            <w:spacing w:after="41"/>
            <w:ind w:left="0" w:firstLine="0"/>
          </w:pPr>
        </w:pPrChange>
      </w:pPr>
    </w:p>
    <w:p w14:paraId="3F56427A" w14:textId="5B7958BC" w:rsidR="0008491F" w:rsidRDefault="00970E72" w:rsidP="00987AC5">
      <w:pPr>
        <w:tabs>
          <w:tab w:val="left" w:pos="567"/>
          <w:tab w:val="center" w:pos="761"/>
          <w:tab w:val="left" w:pos="1134"/>
          <w:tab w:val="center" w:pos="3912"/>
        </w:tabs>
        <w:spacing w:after="41"/>
        <w:ind w:left="0" w:firstLine="0"/>
        <w:rPr>
          <w:ins w:id="2651" w:author="Competitieleidingregiowest Ehockey" w:date="2019-06-02T23:35:00Z"/>
          <w:szCs w:val="16"/>
        </w:rPr>
      </w:pPr>
      <w:r w:rsidRPr="000B71D8">
        <w:rPr>
          <w:szCs w:val="16"/>
          <w:rPrChange w:id="2652" w:author="Competitieleidingregiowest Ehockey" w:date="2019-06-02T22:23:00Z">
            <w:rPr>
              <w:sz w:val="22"/>
            </w:rPr>
          </w:rPrChange>
        </w:rPr>
        <w:tab/>
      </w:r>
      <w:r w:rsidRPr="000B71D8">
        <w:rPr>
          <w:b/>
          <w:szCs w:val="16"/>
          <w:rPrChange w:id="2653" w:author="Competitieleidingregiowest Ehockey" w:date="2019-06-02T22:23:00Z">
            <w:rPr>
              <w:b/>
              <w:sz w:val="18"/>
            </w:rPr>
          </w:rPrChange>
        </w:rPr>
        <w:t>G.2.3</w:t>
      </w:r>
      <w:r w:rsidRPr="000B71D8">
        <w:rPr>
          <w:b/>
          <w:szCs w:val="16"/>
          <w:rPrChange w:id="2654" w:author="Competitieleidingregiowest Ehockey" w:date="2019-06-02T22:23:00Z">
            <w:rPr>
              <w:b/>
              <w:sz w:val="18"/>
            </w:rPr>
          </w:rPrChange>
        </w:rPr>
        <w:tab/>
      </w:r>
      <w:r w:rsidRPr="00F10DFF">
        <w:rPr>
          <w:szCs w:val="16"/>
        </w:rPr>
        <w:t>Straffen kunnen tijdens het Bekertoernooi worden opgelegd aan spelers en teams.</w:t>
      </w:r>
    </w:p>
    <w:p w14:paraId="594DFDC3" w14:textId="77777777" w:rsidR="00987AC5" w:rsidRPr="00F10DFF" w:rsidRDefault="00987AC5">
      <w:pPr>
        <w:tabs>
          <w:tab w:val="left" w:pos="567"/>
          <w:tab w:val="center" w:pos="761"/>
          <w:tab w:val="left" w:pos="1134"/>
          <w:tab w:val="center" w:pos="3912"/>
        </w:tabs>
        <w:spacing w:after="41"/>
        <w:ind w:left="0" w:firstLine="0"/>
        <w:rPr>
          <w:szCs w:val="16"/>
        </w:rPr>
        <w:pPrChange w:id="2655" w:author="Competitieleidingregiowest Ehockey" w:date="2019-06-02T23:35:00Z">
          <w:pPr>
            <w:tabs>
              <w:tab w:val="center" w:pos="761"/>
              <w:tab w:val="center" w:pos="3912"/>
            </w:tabs>
            <w:spacing w:after="41"/>
            <w:ind w:left="0" w:firstLine="0"/>
          </w:pPr>
        </w:pPrChange>
      </w:pPr>
    </w:p>
    <w:p w14:paraId="6B41109E" w14:textId="200CF709" w:rsidR="0008491F" w:rsidRDefault="00970E72" w:rsidP="00987AC5">
      <w:pPr>
        <w:tabs>
          <w:tab w:val="left" w:pos="567"/>
        </w:tabs>
        <w:ind w:left="1149" w:hanging="598"/>
        <w:rPr>
          <w:ins w:id="2656" w:author="Competitieleidingregiowest Ehockey" w:date="2019-06-02T23:35:00Z"/>
          <w:szCs w:val="16"/>
        </w:rPr>
      </w:pPr>
      <w:r w:rsidRPr="000B71D8">
        <w:rPr>
          <w:b/>
          <w:szCs w:val="16"/>
          <w:rPrChange w:id="2657" w:author="Competitieleidingregiowest Ehockey" w:date="2019-06-02T22:23:00Z">
            <w:rPr>
              <w:b/>
              <w:sz w:val="18"/>
            </w:rPr>
          </w:rPrChange>
        </w:rPr>
        <w:t>G.2.4</w:t>
      </w:r>
      <w:r w:rsidRPr="000B71D8">
        <w:rPr>
          <w:b/>
          <w:szCs w:val="16"/>
          <w:rPrChange w:id="2658" w:author="Competitieleidingregiowest Ehockey" w:date="2019-06-02T22:23:00Z">
            <w:rPr>
              <w:b/>
              <w:sz w:val="18"/>
            </w:rPr>
          </w:rPrChange>
        </w:rPr>
        <w:tab/>
      </w:r>
      <w:r w:rsidRPr="00F10DFF">
        <w:rPr>
          <w:szCs w:val="16"/>
        </w:rPr>
        <w:t xml:space="preserve">De </w:t>
      </w:r>
      <w:del w:id="2659" w:author="Competitieleidingregiowest Ehockey" w:date="2019-06-02T19:49:00Z">
        <w:r w:rsidRPr="000B71D8" w:rsidDel="00FA2D77">
          <w:rPr>
            <w:szCs w:val="16"/>
            <w:rPrChange w:id="2660" w:author="Competitieleidingregiowest Ehockey" w:date="2019-06-02T22:23:00Z">
              <w:rPr/>
            </w:rPrChange>
          </w:rPr>
          <w:delText xml:space="preserve">KNHB </w:delText>
        </w:r>
      </w:del>
      <w:ins w:id="2661" w:author="Competitieleidingregiowest Ehockey" w:date="2019-06-02T19:49:00Z">
        <w:r w:rsidR="00FA2D77" w:rsidRPr="000B71D8">
          <w:rPr>
            <w:szCs w:val="16"/>
            <w:rPrChange w:id="2662" w:author="Competitieleidingregiowest Ehockey" w:date="2019-06-02T22:23:00Z">
              <w:rPr/>
            </w:rPrChange>
          </w:rPr>
          <w:t xml:space="preserve">Landelijk Assistent Competitieleider </w:t>
        </w:r>
      </w:ins>
      <w:r w:rsidRPr="000B71D8">
        <w:rPr>
          <w:szCs w:val="16"/>
          <w:rPrChange w:id="2663" w:author="Competitieleidingregiowest Ehockey" w:date="2019-06-02T22:23:00Z">
            <w:rPr/>
          </w:rPrChange>
        </w:rPr>
        <w:t xml:space="preserve">stelt voor het Bekertoernooi een </w:t>
      </w:r>
      <w:del w:id="2664" w:author="Competitieleidingregiowest Ehockey" w:date="2019-06-02T19:49:00Z">
        <w:r w:rsidRPr="000B71D8" w:rsidDel="00B12BC0">
          <w:rPr>
            <w:szCs w:val="16"/>
            <w:rPrChange w:id="2665" w:author="Competitieleidingregiowest Ehockey" w:date="2019-06-02T22:23:00Z">
              <w:rPr/>
            </w:rPrChange>
          </w:rPr>
          <w:delText xml:space="preserve">Bezwaarcommissie </w:delText>
        </w:r>
      </w:del>
      <w:ins w:id="2666" w:author="Competitieleidingregiowest Ehockey" w:date="2019-06-02T19:49:00Z">
        <w:r w:rsidR="00B12BC0" w:rsidRPr="000B71D8">
          <w:rPr>
            <w:szCs w:val="16"/>
            <w:rPrChange w:id="2667" w:author="Competitieleidingregiowest Ehockey" w:date="2019-06-02T22:23:00Z">
              <w:rPr/>
            </w:rPrChange>
          </w:rPr>
          <w:t xml:space="preserve">Bezwaar Commissie </w:t>
        </w:r>
      </w:ins>
      <w:r w:rsidRPr="000B71D8">
        <w:rPr>
          <w:szCs w:val="16"/>
          <w:rPrChange w:id="2668" w:author="Competitieleidingregiowest Ehockey" w:date="2019-06-02T22:23:00Z">
            <w:rPr/>
          </w:rPrChange>
        </w:rPr>
        <w:t xml:space="preserve">aan die tijdens het toernooi bezwaren afhandelt. Tegen de uitspraken van de </w:t>
      </w:r>
      <w:del w:id="2669" w:author="Competitieleidingregiowest Ehockey" w:date="2019-06-02T19:49:00Z">
        <w:r w:rsidRPr="000B71D8" w:rsidDel="00B12BC0">
          <w:rPr>
            <w:szCs w:val="16"/>
            <w:rPrChange w:id="2670" w:author="Competitieleidingregiowest Ehockey" w:date="2019-06-02T22:23:00Z">
              <w:rPr/>
            </w:rPrChange>
          </w:rPr>
          <w:delText xml:space="preserve">Bezwaarcommissie </w:delText>
        </w:r>
      </w:del>
      <w:ins w:id="2671" w:author="Competitieleidingregiowest Ehockey" w:date="2019-06-02T19:49:00Z">
        <w:r w:rsidR="00B12BC0" w:rsidRPr="000B71D8">
          <w:rPr>
            <w:szCs w:val="16"/>
            <w:rPrChange w:id="2672" w:author="Competitieleidingregiowest Ehockey" w:date="2019-06-02T22:23:00Z">
              <w:rPr/>
            </w:rPrChange>
          </w:rPr>
          <w:t xml:space="preserve">Bezwaar Commissie </w:t>
        </w:r>
      </w:ins>
      <w:r w:rsidRPr="000B71D8">
        <w:rPr>
          <w:szCs w:val="16"/>
          <w:rPrChange w:id="2673" w:author="Competitieleidingregiowest Ehockey" w:date="2019-06-02T22:23:00Z">
            <w:rPr/>
          </w:rPrChange>
        </w:rPr>
        <w:t>kan alleen in beroep worden gegaan wanneer de gehele of gedeeltelijke straf van toepassing is op de competitie. In dat geval kan alleen beroep worden aangetekend voor het deel dat invloed heeft op de competitie.</w:t>
      </w:r>
      <w:ins w:id="2674" w:author="Competitieleidingregiowest Ehockey" w:date="2019-06-02T19:49:00Z">
        <w:r w:rsidR="00B12BC0" w:rsidRPr="000B71D8">
          <w:rPr>
            <w:szCs w:val="16"/>
            <w:rPrChange w:id="2675" w:author="Competitieleidingregiowest Ehockey" w:date="2019-06-02T22:23:00Z">
              <w:rPr/>
            </w:rPrChange>
          </w:rPr>
          <w:br/>
          <w:t>De Bezwaar Com</w:t>
        </w:r>
      </w:ins>
      <w:ins w:id="2676" w:author="Competitieleidingregiowest Ehockey" w:date="2019-06-02T19:50:00Z">
        <w:r w:rsidR="00B12BC0" w:rsidRPr="000B71D8">
          <w:rPr>
            <w:szCs w:val="16"/>
            <w:rPrChange w:id="2677" w:author="Competitieleidingregiowest Ehockey" w:date="2019-06-02T22:23:00Z">
              <w:rPr/>
            </w:rPrChange>
          </w:rPr>
          <w:t>missie bestaat uit 3 personen</w:t>
        </w:r>
        <w:r w:rsidR="00550A11" w:rsidRPr="000B71D8">
          <w:rPr>
            <w:szCs w:val="16"/>
            <w:rPrChange w:id="2678" w:author="Competitieleidingregiowest Ehockey" w:date="2019-06-02T22:23:00Z">
              <w:rPr/>
            </w:rPrChange>
          </w:rPr>
          <w:t xml:space="preserve">. Deze wordt samengesteld uit de aanwezigen uit de volgende gelederen, totdat het aantal </w:t>
        </w:r>
        <w:r w:rsidR="009600D5" w:rsidRPr="000B71D8">
          <w:rPr>
            <w:szCs w:val="16"/>
            <w:rPrChange w:id="2679" w:author="Competitieleidingregiowest Ehockey" w:date="2019-06-02T22:23:00Z">
              <w:rPr/>
            </w:rPrChange>
          </w:rPr>
          <w:t>van 3 personen is bereikt: 1. Landelijk Assistent Comp</w:t>
        </w:r>
      </w:ins>
      <w:ins w:id="2680" w:author="Competitieleidingregiowest Ehockey" w:date="2019-06-02T19:51:00Z">
        <w:r w:rsidR="009600D5" w:rsidRPr="000B71D8">
          <w:rPr>
            <w:szCs w:val="16"/>
            <w:rPrChange w:id="2681" w:author="Competitieleidingregiowest Ehockey" w:date="2019-06-02T22:23:00Z">
              <w:rPr/>
            </w:rPrChange>
          </w:rPr>
          <w:t xml:space="preserve">etitieleider, 2. Eén lid van de OLR, 3. </w:t>
        </w:r>
        <w:r w:rsidR="000F2404" w:rsidRPr="000B71D8">
          <w:rPr>
            <w:szCs w:val="16"/>
            <w:rPrChange w:id="2682" w:author="Competitieleidingregiowest Ehockey" w:date="2019-06-02T22:23:00Z">
              <w:rPr/>
            </w:rPrChange>
          </w:rPr>
          <w:t xml:space="preserve">Senior Medewerker Doelgroepen </w:t>
        </w:r>
        <w:proofErr w:type="spellStart"/>
        <w:r w:rsidR="000F2404" w:rsidRPr="000B71D8">
          <w:rPr>
            <w:szCs w:val="16"/>
            <w:rPrChange w:id="2683" w:author="Competitieleidingregiowest Ehockey" w:date="2019-06-02T22:23:00Z">
              <w:rPr/>
            </w:rPrChange>
          </w:rPr>
          <w:t>Parahockey</w:t>
        </w:r>
        <w:proofErr w:type="spellEnd"/>
        <w:r w:rsidR="000F2404" w:rsidRPr="000B71D8">
          <w:rPr>
            <w:szCs w:val="16"/>
            <w:rPrChange w:id="2684" w:author="Competitieleidingregiowest Ehockey" w:date="2019-06-02T22:23:00Z">
              <w:rPr/>
            </w:rPrChange>
          </w:rPr>
          <w:t xml:space="preserve">, 4. </w:t>
        </w:r>
      </w:ins>
      <w:ins w:id="2685" w:author="Competitieleidingregiowest Ehockey" w:date="2019-06-02T19:52:00Z">
        <w:r w:rsidR="001D376B" w:rsidRPr="000B71D8">
          <w:rPr>
            <w:szCs w:val="16"/>
            <w:rPrChange w:id="2686" w:author="Competitieleidingregiowest Ehockey" w:date="2019-06-02T22:23:00Z">
              <w:rPr/>
            </w:rPrChange>
          </w:rPr>
          <w:t>Eén of meerdere aanwezige Competitieleiders</w:t>
        </w:r>
        <w:r w:rsidR="00AE4ED6" w:rsidRPr="000B71D8">
          <w:rPr>
            <w:szCs w:val="16"/>
            <w:rPrChange w:id="2687" w:author="Competitieleidingregiowest Ehockey" w:date="2019-06-02T22:23:00Z">
              <w:rPr/>
            </w:rPrChange>
          </w:rPr>
          <w:t>, Assistent Competitieleiders</w:t>
        </w:r>
        <w:r w:rsidR="001D376B" w:rsidRPr="000B71D8">
          <w:rPr>
            <w:szCs w:val="16"/>
            <w:rPrChange w:id="2688" w:author="Competitieleidingregiowest Ehockey" w:date="2019-06-02T22:23:00Z">
              <w:rPr/>
            </w:rPrChange>
          </w:rPr>
          <w:t xml:space="preserve"> anders dan degene bedoeld onder G.1.3.</w:t>
        </w:r>
        <w:r w:rsidR="00AE4ED6" w:rsidRPr="000B71D8">
          <w:rPr>
            <w:szCs w:val="16"/>
            <w:rPrChange w:id="2689" w:author="Competitieleidingregiowest Ehockey" w:date="2019-06-02T22:23:00Z">
              <w:rPr/>
            </w:rPrChange>
          </w:rPr>
          <w:t xml:space="preserve">, 5. </w:t>
        </w:r>
      </w:ins>
      <w:ins w:id="2690" w:author="Competitieleidingregiowest Ehockey" w:date="2019-06-02T19:53:00Z">
        <w:r w:rsidR="00B04E9E" w:rsidRPr="000B71D8">
          <w:rPr>
            <w:szCs w:val="16"/>
            <w:rPrChange w:id="2691" w:author="Competitieleidingregiowest Ehockey" w:date="2019-06-02T22:23:00Z">
              <w:rPr/>
            </w:rPrChange>
          </w:rPr>
          <w:t>Overige leden OLR, 6. Bondscheidsrechter</w:t>
        </w:r>
        <w:r w:rsidR="00A600E4" w:rsidRPr="000B71D8">
          <w:rPr>
            <w:szCs w:val="16"/>
            <w:rPrChange w:id="2692" w:author="Competitieleidingregiowest Ehockey" w:date="2019-06-02T22:23:00Z">
              <w:rPr/>
            </w:rPrChange>
          </w:rPr>
          <w:t>(s), 7. Scheidsrechter(s) met Licentie A.</w:t>
        </w:r>
      </w:ins>
      <w:ins w:id="2693" w:author="Competitieleidingregiowest Ehockey" w:date="2019-06-02T20:04:00Z">
        <w:r w:rsidR="00777720" w:rsidRPr="000B71D8">
          <w:rPr>
            <w:szCs w:val="16"/>
            <w:rPrChange w:id="2694" w:author="Competitieleidingregiowest Ehockey" w:date="2019-06-02T22:23:00Z">
              <w:rPr/>
            </w:rPrChange>
          </w:rPr>
          <w:t xml:space="preserve"> </w:t>
        </w:r>
      </w:ins>
      <w:ins w:id="2695" w:author="Competitieleidingregiowest Ehockey" w:date="2019-06-02T20:05:00Z">
        <w:r w:rsidR="006668DA" w:rsidRPr="000B71D8">
          <w:rPr>
            <w:szCs w:val="16"/>
            <w:rPrChange w:id="2696" w:author="Competitieleidingregiowest Ehockey" w:date="2019-06-02T22:23:00Z">
              <w:rPr/>
            </w:rPrChange>
          </w:rPr>
          <w:br/>
          <w:t>Tevens zal een persoon die betrokken is in de organisatie van een vereniging (of daarvan lid is) waarop het bezwaar betrekking heeft (dit geldt bv. ook voor de tegenpartij) of persoon die betrokken was bij de wedstrijd (bv. als scheidsrechter) geen onderdeel uitmaken van deze commissie.</w:t>
        </w:r>
      </w:ins>
    </w:p>
    <w:p w14:paraId="2C6DDBE7" w14:textId="77777777" w:rsidR="00987AC5" w:rsidRPr="00F10DFF" w:rsidRDefault="00987AC5">
      <w:pPr>
        <w:tabs>
          <w:tab w:val="left" w:pos="567"/>
        </w:tabs>
        <w:ind w:left="1149" w:hanging="598"/>
        <w:rPr>
          <w:szCs w:val="16"/>
        </w:rPr>
        <w:pPrChange w:id="2697" w:author="Competitieleidingregiowest Ehockey" w:date="2019-06-02T23:34:00Z">
          <w:pPr>
            <w:spacing w:after="316"/>
            <w:ind w:left="1149" w:hanging="598"/>
          </w:pPr>
        </w:pPrChange>
      </w:pPr>
    </w:p>
    <w:p w14:paraId="3A27767C" w14:textId="77777777" w:rsidR="0008491F" w:rsidRPr="000B71D8" w:rsidRDefault="00970E72">
      <w:pPr>
        <w:pStyle w:val="Kop2"/>
        <w:tabs>
          <w:tab w:val="center" w:pos="2328"/>
        </w:tabs>
        <w:ind w:left="0" w:firstLine="0"/>
        <w:rPr>
          <w:color w:val="C00000"/>
          <w:sz w:val="16"/>
          <w:szCs w:val="16"/>
          <w:lang w:val="nl-NL"/>
          <w:rPrChange w:id="2698" w:author="Competitieleidingregiowest Ehockey" w:date="2019-06-02T22:23:00Z">
            <w:rPr>
              <w:lang w:val="nl-NL"/>
            </w:rPr>
          </w:rPrChange>
        </w:rPr>
      </w:pPr>
      <w:r w:rsidRPr="000B71D8">
        <w:rPr>
          <w:color w:val="C00000"/>
          <w:sz w:val="16"/>
          <w:szCs w:val="16"/>
          <w:lang w:val="nl-NL"/>
          <w:rPrChange w:id="2699" w:author="Competitieleidingregiowest Ehockey" w:date="2019-06-02T22:23:00Z">
            <w:rPr>
              <w:sz w:val="19"/>
              <w:lang w:val="nl-NL"/>
            </w:rPr>
          </w:rPrChange>
        </w:rPr>
        <w:t>G.3</w:t>
      </w:r>
      <w:r w:rsidRPr="000B71D8">
        <w:rPr>
          <w:color w:val="C00000"/>
          <w:sz w:val="16"/>
          <w:szCs w:val="16"/>
          <w:lang w:val="nl-NL"/>
          <w:rPrChange w:id="2700" w:author="Competitieleidingregiowest Ehockey" w:date="2019-06-02T22:23:00Z">
            <w:rPr>
              <w:sz w:val="19"/>
              <w:lang w:val="nl-NL"/>
            </w:rPr>
          </w:rPrChange>
        </w:rPr>
        <w:tab/>
      </w:r>
      <w:r w:rsidRPr="000B71D8">
        <w:rPr>
          <w:color w:val="C00000"/>
          <w:sz w:val="16"/>
          <w:szCs w:val="16"/>
          <w:lang w:val="nl-NL"/>
          <w:rPrChange w:id="2701" w:author="Competitieleidingregiowest Ehockey" w:date="2019-06-02T22:23:00Z">
            <w:rPr>
              <w:lang w:val="nl-NL"/>
            </w:rPr>
          </w:rPrChange>
        </w:rPr>
        <w:t>Spelregels van toepassing op het bekertoernooi</w:t>
      </w:r>
    </w:p>
    <w:p w14:paraId="16F93AE8" w14:textId="1F6EA400" w:rsidR="0008491F" w:rsidRPr="000B71D8" w:rsidRDefault="00970E72">
      <w:pPr>
        <w:tabs>
          <w:tab w:val="center" w:pos="761"/>
          <w:tab w:val="center" w:pos="5659"/>
        </w:tabs>
        <w:spacing w:after="192"/>
        <w:ind w:left="1149" w:hanging="1149"/>
        <w:rPr>
          <w:szCs w:val="16"/>
          <w:rPrChange w:id="2702" w:author="Competitieleidingregiowest Ehockey" w:date="2019-06-02T22:23:00Z">
            <w:rPr/>
          </w:rPrChange>
        </w:rPr>
        <w:pPrChange w:id="2703" w:author="Competitieleidingregiowest Ehockey" w:date="2019-06-02T17:58:00Z">
          <w:pPr>
            <w:tabs>
              <w:tab w:val="center" w:pos="761"/>
              <w:tab w:val="center" w:pos="5659"/>
            </w:tabs>
            <w:spacing w:after="192"/>
            <w:ind w:left="0" w:firstLine="0"/>
          </w:pPr>
        </w:pPrChange>
      </w:pPr>
      <w:r w:rsidRPr="000B71D8">
        <w:rPr>
          <w:szCs w:val="16"/>
          <w:rPrChange w:id="2704" w:author="Competitieleidingregiowest Ehockey" w:date="2019-06-02T22:23:00Z">
            <w:rPr>
              <w:sz w:val="22"/>
            </w:rPr>
          </w:rPrChange>
        </w:rPr>
        <w:tab/>
      </w:r>
      <w:r w:rsidRPr="000B71D8">
        <w:rPr>
          <w:b/>
          <w:szCs w:val="16"/>
          <w:rPrChange w:id="2705" w:author="Competitieleidingregiowest Ehockey" w:date="2019-06-02T22:23:00Z">
            <w:rPr>
              <w:b/>
              <w:sz w:val="18"/>
            </w:rPr>
          </w:rPrChange>
        </w:rPr>
        <w:t>G.3.1</w:t>
      </w:r>
      <w:ins w:id="2706" w:author="Competitieleidingregiowest Ehockey" w:date="2019-06-02T17:58:00Z">
        <w:r w:rsidR="007C3C3D" w:rsidRPr="000B71D8">
          <w:rPr>
            <w:b/>
            <w:szCs w:val="16"/>
            <w:rPrChange w:id="2707" w:author="Competitieleidingregiowest Ehockey" w:date="2019-06-02T22:23:00Z">
              <w:rPr>
                <w:b/>
                <w:sz w:val="18"/>
              </w:rPr>
            </w:rPrChange>
          </w:rPr>
          <w:t xml:space="preserve">     </w:t>
        </w:r>
      </w:ins>
      <w:r w:rsidRPr="000B71D8">
        <w:rPr>
          <w:b/>
          <w:szCs w:val="16"/>
          <w:rPrChange w:id="2708" w:author="Competitieleidingregiowest Ehockey" w:date="2019-06-02T22:23:00Z">
            <w:rPr>
              <w:b/>
              <w:sz w:val="18"/>
            </w:rPr>
          </w:rPrChange>
        </w:rPr>
        <w:tab/>
      </w:r>
      <w:r w:rsidRPr="00F10DFF">
        <w:rPr>
          <w:szCs w:val="16"/>
        </w:rPr>
        <w:t xml:space="preserve">De spelregels voor </w:t>
      </w:r>
      <w:r w:rsidRPr="00206225">
        <w:rPr>
          <w:szCs w:val="16"/>
        </w:rPr>
        <w:t>Hoofdklasse/Overgangsklasse zijn van toepassing op de wedstrijden die tijdens het bekertoernooi</w:t>
      </w:r>
      <w:ins w:id="2709" w:author="Competitieleidingregiowest Ehockey" w:date="2019-06-02T17:58:00Z">
        <w:r w:rsidR="000141BF" w:rsidRPr="000B71D8">
          <w:rPr>
            <w:szCs w:val="16"/>
            <w:rPrChange w:id="2710" w:author="Competitieleidingregiowest Ehockey" w:date="2019-06-02T22:23:00Z">
              <w:rPr/>
            </w:rPrChange>
          </w:rPr>
          <w:t xml:space="preserve"> </w:t>
        </w:r>
        <w:r w:rsidR="007C3C3D" w:rsidRPr="000B71D8">
          <w:rPr>
            <w:szCs w:val="16"/>
            <w:rPrChange w:id="2711" w:author="Competitieleidingregiowest Ehockey" w:date="2019-06-02T22:23:00Z">
              <w:rPr/>
            </w:rPrChange>
          </w:rPr>
          <w:t>voor HK/OK-teams</w:t>
        </w:r>
      </w:ins>
      <w:r w:rsidRPr="000B71D8">
        <w:rPr>
          <w:szCs w:val="16"/>
          <w:rPrChange w:id="2712" w:author="Competitieleidingregiowest Ehockey" w:date="2019-06-02T22:23:00Z">
            <w:rPr/>
          </w:rPrChange>
        </w:rPr>
        <w:t xml:space="preserve"> worden gespeeld.</w:t>
      </w:r>
      <w:ins w:id="2713" w:author="Competitieleidingregiowest Ehockey" w:date="2019-06-02T17:59:00Z">
        <w:r w:rsidR="00F51D0D" w:rsidRPr="000B71D8">
          <w:rPr>
            <w:szCs w:val="16"/>
            <w:rPrChange w:id="2714" w:author="Competitieleidingregiowest Ehockey" w:date="2019-06-02T22:23:00Z">
              <w:rPr/>
            </w:rPrChange>
          </w:rPr>
          <w:t xml:space="preserve"> De spelregels voor de Regio zijn van toepassing op de wedstrijden die tijdens het bekertoernooi voor Regioteams worden gespeeld.</w:t>
        </w:r>
      </w:ins>
    </w:p>
    <w:p w14:paraId="7255912C" w14:textId="77777777" w:rsidR="0008491F" w:rsidRPr="00206225" w:rsidRDefault="00970E72">
      <w:pPr>
        <w:spacing w:after="315"/>
        <w:ind w:left="1149" w:hanging="598"/>
        <w:rPr>
          <w:szCs w:val="16"/>
        </w:rPr>
      </w:pPr>
      <w:r w:rsidRPr="000B71D8">
        <w:rPr>
          <w:b/>
          <w:szCs w:val="16"/>
          <w:rPrChange w:id="2715" w:author="Competitieleidingregiowest Ehockey" w:date="2019-06-02T22:23:00Z">
            <w:rPr>
              <w:b/>
              <w:sz w:val="18"/>
            </w:rPr>
          </w:rPrChange>
        </w:rPr>
        <w:t>G.3.2</w:t>
      </w:r>
      <w:r w:rsidRPr="000B71D8">
        <w:rPr>
          <w:b/>
          <w:szCs w:val="16"/>
          <w:rPrChange w:id="2716" w:author="Competitieleidingregiowest Ehockey" w:date="2019-06-02T22:23:00Z">
            <w:rPr>
              <w:b/>
              <w:sz w:val="18"/>
            </w:rPr>
          </w:rPrChange>
        </w:rPr>
        <w:tab/>
      </w:r>
      <w:r w:rsidRPr="00F10DFF">
        <w:rPr>
          <w:szCs w:val="16"/>
        </w:rPr>
        <w:t>Afhankelijk van het aantal deelnemende teams en de poule-indeling kan de organisatie van het toernooi, als bedoeld in art. G.1.3 een afwijkende speeltijd hanteren. Deze kan verschillen per groepsfase en vervolgronden.</w:t>
      </w:r>
    </w:p>
    <w:p w14:paraId="57AF3C58" w14:textId="77777777" w:rsidR="0008491F" w:rsidRPr="000B71D8" w:rsidRDefault="00970E72">
      <w:pPr>
        <w:pStyle w:val="Kop2"/>
        <w:tabs>
          <w:tab w:val="center" w:pos="2433"/>
        </w:tabs>
        <w:ind w:left="0" w:firstLine="0"/>
        <w:rPr>
          <w:color w:val="C00000"/>
          <w:sz w:val="16"/>
          <w:szCs w:val="16"/>
          <w:lang w:val="nl-NL"/>
          <w:rPrChange w:id="2717" w:author="Competitieleidingregiowest Ehockey" w:date="2019-06-02T22:23:00Z">
            <w:rPr>
              <w:lang w:val="nl-NL"/>
            </w:rPr>
          </w:rPrChange>
        </w:rPr>
      </w:pPr>
      <w:r w:rsidRPr="000B71D8">
        <w:rPr>
          <w:color w:val="C00000"/>
          <w:sz w:val="16"/>
          <w:szCs w:val="16"/>
          <w:lang w:val="nl-NL"/>
          <w:rPrChange w:id="2718" w:author="Competitieleidingregiowest Ehockey" w:date="2019-06-02T22:23:00Z">
            <w:rPr>
              <w:sz w:val="19"/>
              <w:lang w:val="nl-NL"/>
            </w:rPr>
          </w:rPrChange>
        </w:rPr>
        <w:t>G.4</w:t>
      </w:r>
      <w:r w:rsidRPr="000B71D8">
        <w:rPr>
          <w:color w:val="C00000"/>
          <w:sz w:val="16"/>
          <w:szCs w:val="16"/>
          <w:lang w:val="nl-NL"/>
          <w:rPrChange w:id="2719" w:author="Competitieleidingregiowest Ehockey" w:date="2019-06-02T22:23:00Z">
            <w:rPr>
              <w:sz w:val="19"/>
              <w:lang w:val="nl-NL"/>
            </w:rPr>
          </w:rPrChange>
        </w:rPr>
        <w:tab/>
      </w:r>
      <w:r w:rsidRPr="000B71D8">
        <w:rPr>
          <w:color w:val="C00000"/>
          <w:sz w:val="16"/>
          <w:szCs w:val="16"/>
          <w:lang w:val="nl-NL"/>
          <w:rPrChange w:id="2720" w:author="Competitieleidingregiowest Ehockey" w:date="2019-06-02T22:23:00Z">
            <w:rPr>
              <w:lang w:val="nl-NL"/>
            </w:rPr>
          </w:rPrChange>
        </w:rPr>
        <w:t>Inschrijving, indeling, vaststelling verloop toernooi</w:t>
      </w:r>
    </w:p>
    <w:p w14:paraId="78AAE371" w14:textId="0D99F946" w:rsidR="0008491F" w:rsidRDefault="00970E72">
      <w:pPr>
        <w:tabs>
          <w:tab w:val="left" w:pos="567"/>
          <w:tab w:val="center" w:pos="761"/>
          <w:tab w:val="center" w:pos="4716"/>
        </w:tabs>
        <w:spacing w:after="41"/>
        <w:ind w:left="0" w:firstLine="0"/>
        <w:rPr>
          <w:ins w:id="2721" w:author="Competitieleidingregiowest Ehockey" w:date="2019-06-02T23:35:00Z"/>
          <w:szCs w:val="16"/>
        </w:rPr>
        <w:pPrChange w:id="2722" w:author="Competitieleidingregiowest Ehockey" w:date="2019-06-02T23:36:00Z">
          <w:pPr>
            <w:tabs>
              <w:tab w:val="center" w:pos="761"/>
              <w:tab w:val="center" w:pos="4716"/>
            </w:tabs>
            <w:spacing w:after="41"/>
            <w:ind w:left="0" w:firstLine="0"/>
          </w:pPr>
        </w:pPrChange>
      </w:pPr>
      <w:r w:rsidRPr="000B71D8">
        <w:rPr>
          <w:szCs w:val="16"/>
          <w:rPrChange w:id="2723" w:author="Competitieleidingregiowest Ehockey" w:date="2019-06-02T22:23:00Z">
            <w:rPr>
              <w:sz w:val="22"/>
            </w:rPr>
          </w:rPrChange>
        </w:rPr>
        <w:tab/>
      </w:r>
      <w:r w:rsidRPr="000B71D8">
        <w:rPr>
          <w:b/>
          <w:szCs w:val="16"/>
          <w:rPrChange w:id="2724" w:author="Competitieleidingregiowest Ehockey" w:date="2019-06-02T22:23:00Z">
            <w:rPr>
              <w:b/>
              <w:sz w:val="18"/>
            </w:rPr>
          </w:rPrChange>
        </w:rPr>
        <w:t>G.4.1</w:t>
      </w:r>
      <w:r w:rsidRPr="000B71D8">
        <w:rPr>
          <w:b/>
          <w:szCs w:val="16"/>
          <w:rPrChange w:id="2725" w:author="Competitieleidingregiowest Ehockey" w:date="2019-06-02T22:23:00Z">
            <w:rPr>
              <w:b/>
              <w:sz w:val="18"/>
            </w:rPr>
          </w:rPrChange>
        </w:rPr>
        <w:tab/>
      </w:r>
      <w:r w:rsidRPr="00F10DFF">
        <w:rPr>
          <w:szCs w:val="16"/>
        </w:rPr>
        <w:t>Aanmelding van een team voor het bekertoernooi kan tot uiterlijk 3 weken voor aanvang van het toernooi.</w:t>
      </w:r>
    </w:p>
    <w:p w14:paraId="66FCA96D" w14:textId="77777777" w:rsidR="00987AC5" w:rsidRPr="00F10DFF" w:rsidRDefault="00987AC5">
      <w:pPr>
        <w:tabs>
          <w:tab w:val="left" w:pos="567"/>
          <w:tab w:val="center" w:pos="761"/>
          <w:tab w:val="center" w:pos="4716"/>
        </w:tabs>
        <w:spacing w:after="41"/>
        <w:ind w:left="0" w:firstLine="0"/>
        <w:rPr>
          <w:szCs w:val="16"/>
        </w:rPr>
        <w:pPrChange w:id="2726" w:author="Competitieleidingregiowest Ehockey" w:date="2019-06-02T23:36:00Z">
          <w:pPr>
            <w:tabs>
              <w:tab w:val="center" w:pos="761"/>
              <w:tab w:val="center" w:pos="4716"/>
            </w:tabs>
            <w:spacing w:after="41"/>
            <w:ind w:left="0" w:firstLine="0"/>
          </w:pPr>
        </w:pPrChange>
      </w:pPr>
    </w:p>
    <w:p w14:paraId="4EE46055" w14:textId="05FCA0E1" w:rsidR="0008491F" w:rsidRDefault="00970E72">
      <w:pPr>
        <w:tabs>
          <w:tab w:val="left" w:pos="567"/>
          <w:tab w:val="center" w:pos="761"/>
          <w:tab w:val="center" w:pos="3415"/>
        </w:tabs>
        <w:spacing w:after="41"/>
        <w:ind w:left="1149" w:hanging="960"/>
        <w:rPr>
          <w:ins w:id="2727" w:author="Competitieleidingregiowest Ehockey" w:date="2019-06-02T23:35:00Z"/>
          <w:szCs w:val="16"/>
        </w:rPr>
        <w:pPrChange w:id="2728" w:author="Competitieleidingregiowest Ehockey" w:date="2019-06-02T23:36:00Z">
          <w:pPr>
            <w:tabs>
              <w:tab w:val="center" w:pos="761"/>
              <w:tab w:val="center" w:pos="3415"/>
            </w:tabs>
            <w:spacing w:after="41"/>
            <w:ind w:left="1149" w:hanging="960"/>
          </w:pPr>
        </w:pPrChange>
      </w:pPr>
      <w:r w:rsidRPr="000B71D8">
        <w:rPr>
          <w:szCs w:val="16"/>
          <w:rPrChange w:id="2729" w:author="Competitieleidingregiowest Ehockey" w:date="2019-06-02T22:23:00Z">
            <w:rPr>
              <w:sz w:val="22"/>
            </w:rPr>
          </w:rPrChange>
        </w:rPr>
        <w:tab/>
      </w:r>
      <w:r w:rsidRPr="000B71D8">
        <w:rPr>
          <w:b/>
          <w:szCs w:val="16"/>
          <w:rPrChange w:id="2730" w:author="Competitieleidingregiowest Ehockey" w:date="2019-06-02T22:23:00Z">
            <w:rPr>
              <w:b/>
              <w:sz w:val="18"/>
            </w:rPr>
          </w:rPrChange>
        </w:rPr>
        <w:t>G.4.2</w:t>
      </w:r>
      <w:r w:rsidRPr="000B71D8">
        <w:rPr>
          <w:b/>
          <w:szCs w:val="16"/>
          <w:rPrChange w:id="2731" w:author="Competitieleidingregiowest Ehockey" w:date="2019-06-02T22:23:00Z">
            <w:rPr>
              <w:b/>
              <w:sz w:val="18"/>
            </w:rPr>
          </w:rPrChange>
        </w:rPr>
        <w:tab/>
      </w:r>
      <w:r w:rsidRPr="00F10DFF">
        <w:rPr>
          <w:szCs w:val="16"/>
        </w:rPr>
        <w:t>Per vereniging kunnen maximaal twee teams worden ingeschreven.</w:t>
      </w:r>
      <w:ins w:id="2732" w:author="Competitieleidingregiowest Ehockey" w:date="2019-06-02T21:11:00Z">
        <w:r w:rsidR="002F187D" w:rsidRPr="00206225">
          <w:rPr>
            <w:szCs w:val="16"/>
          </w:rPr>
          <w:t xml:space="preserve"> </w:t>
        </w:r>
        <w:r w:rsidR="00CE0F58" w:rsidRPr="000B71D8">
          <w:rPr>
            <w:szCs w:val="16"/>
            <w:rPrChange w:id="2733" w:author="Competitieleidingregiowest Ehockey" w:date="2019-06-02T22:23:00Z">
              <w:rPr/>
            </w:rPrChange>
          </w:rPr>
          <w:t>Ook buitenlandse teams kunnen zich inschrijven voor het bekertoernooi voor HK/OK-teams. Echter de KNHB be</w:t>
        </w:r>
      </w:ins>
      <w:ins w:id="2734" w:author="Competitieleidingregiowest Ehockey" w:date="2019-06-02T21:12:00Z">
        <w:r w:rsidR="00CE0F58" w:rsidRPr="000B71D8">
          <w:rPr>
            <w:szCs w:val="16"/>
            <w:rPrChange w:id="2735" w:author="Competitieleidingregiowest Ehockey" w:date="2019-06-02T22:23:00Z">
              <w:rPr/>
            </w:rPrChange>
          </w:rPr>
          <w:t xml:space="preserve">paald per jaar hoeveel buitenlandse teams worden toegelaten. </w:t>
        </w:r>
        <w:r w:rsidR="0079277F" w:rsidRPr="000B71D8">
          <w:rPr>
            <w:szCs w:val="16"/>
            <w:rPrChange w:id="2736" w:author="Competitieleidingregiowest Ehockey" w:date="2019-06-02T22:23:00Z">
              <w:rPr/>
            </w:rPrChange>
          </w:rPr>
          <w:t>Dit hangt onder meer af van heet aantal Nederlandse inschrijvingen en de beschikbare capaciteit.</w:t>
        </w:r>
      </w:ins>
    </w:p>
    <w:p w14:paraId="47B488E4" w14:textId="77777777" w:rsidR="00987AC5" w:rsidRPr="00F10DFF" w:rsidRDefault="00987AC5">
      <w:pPr>
        <w:tabs>
          <w:tab w:val="left" w:pos="567"/>
          <w:tab w:val="center" w:pos="761"/>
          <w:tab w:val="center" w:pos="3415"/>
        </w:tabs>
        <w:spacing w:after="41"/>
        <w:ind w:left="1149" w:hanging="960"/>
        <w:rPr>
          <w:szCs w:val="16"/>
        </w:rPr>
        <w:pPrChange w:id="2737" w:author="Competitieleidingregiowest Ehockey" w:date="2019-06-02T23:36:00Z">
          <w:pPr>
            <w:tabs>
              <w:tab w:val="center" w:pos="761"/>
              <w:tab w:val="center" w:pos="3415"/>
            </w:tabs>
            <w:spacing w:after="41"/>
            <w:ind w:left="0" w:firstLine="0"/>
          </w:pPr>
        </w:pPrChange>
      </w:pPr>
    </w:p>
    <w:p w14:paraId="2A508781" w14:textId="73F472A9" w:rsidR="0008491F" w:rsidRDefault="00970E72">
      <w:pPr>
        <w:tabs>
          <w:tab w:val="left" w:pos="567"/>
        </w:tabs>
        <w:spacing w:after="28"/>
        <w:ind w:left="1149" w:hanging="598"/>
        <w:rPr>
          <w:ins w:id="2738" w:author="Competitieleidingregiowest Ehockey" w:date="2019-06-02T23:35:00Z"/>
          <w:szCs w:val="16"/>
        </w:rPr>
        <w:pPrChange w:id="2739" w:author="Competitieleidingregiowest Ehockey" w:date="2019-06-02T23:36:00Z">
          <w:pPr>
            <w:spacing w:after="28"/>
            <w:ind w:left="1149" w:hanging="598"/>
          </w:pPr>
        </w:pPrChange>
      </w:pPr>
      <w:r w:rsidRPr="000B71D8">
        <w:rPr>
          <w:b/>
          <w:szCs w:val="16"/>
          <w:rPrChange w:id="2740" w:author="Competitieleidingregiowest Ehockey" w:date="2019-06-02T22:23:00Z">
            <w:rPr>
              <w:b/>
              <w:sz w:val="18"/>
            </w:rPr>
          </w:rPrChange>
        </w:rPr>
        <w:t>G.4.3</w:t>
      </w:r>
      <w:r w:rsidRPr="000B71D8">
        <w:rPr>
          <w:b/>
          <w:szCs w:val="16"/>
          <w:rPrChange w:id="2741" w:author="Competitieleidingregiowest Ehockey" w:date="2019-06-02T22:23:00Z">
            <w:rPr>
              <w:b/>
              <w:sz w:val="18"/>
            </w:rPr>
          </w:rPrChange>
        </w:rPr>
        <w:tab/>
      </w:r>
      <w:r w:rsidRPr="00F10DFF">
        <w:rPr>
          <w:szCs w:val="16"/>
        </w:rPr>
        <w:t xml:space="preserve">Het tweede team </w:t>
      </w:r>
      <w:r w:rsidRPr="00206225">
        <w:rPr>
          <w:szCs w:val="16"/>
        </w:rPr>
        <w:t xml:space="preserve">van een vereniging wordt alleen toegelaten als na de sluiting van de inschrijving blijkt dat er te weinig teams zijn om groepen met </w:t>
      </w:r>
      <w:r w:rsidRPr="000B71D8">
        <w:rPr>
          <w:szCs w:val="16"/>
          <w:rPrChange w:id="2742" w:author="Competitieleidingregiowest Ehockey" w:date="2019-06-02T22:23:00Z">
            <w:rPr/>
          </w:rPrChange>
        </w:rPr>
        <w:t>gelijke aantallen te maken.</w:t>
      </w:r>
    </w:p>
    <w:p w14:paraId="03DFA373" w14:textId="77777777" w:rsidR="00987AC5" w:rsidRPr="00F10DFF" w:rsidRDefault="00987AC5">
      <w:pPr>
        <w:tabs>
          <w:tab w:val="left" w:pos="567"/>
        </w:tabs>
        <w:spacing w:after="28"/>
        <w:ind w:left="1149" w:hanging="598"/>
        <w:rPr>
          <w:szCs w:val="16"/>
        </w:rPr>
        <w:pPrChange w:id="2743" w:author="Competitieleidingregiowest Ehockey" w:date="2019-06-02T23:36:00Z">
          <w:pPr>
            <w:spacing w:after="28"/>
            <w:ind w:left="1149" w:hanging="598"/>
          </w:pPr>
        </w:pPrChange>
      </w:pPr>
    </w:p>
    <w:p w14:paraId="6E6B258B" w14:textId="2257CA10" w:rsidR="0008491F" w:rsidRDefault="00970E72">
      <w:pPr>
        <w:tabs>
          <w:tab w:val="left" w:pos="567"/>
          <w:tab w:val="center" w:pos="761"/>
          <w:tab w:val="left" w:pos="1134"/>
          <w:tab w:val="center" w:pos="5204"/>
        </w:tabs>
        <w:spacing w:after="41"/>
        <w:ind w:left="0" w:firstLine="0"/>
        <w:rPr>
          <w:ins w:id="2744" w:author="Competitieleidingregiowest Ehockey" w:date="2019-06-02T23:35:00Z"/>
          <w:szCs w:val="16"/>
        </w:rPr>
        <w:pPrChange w:id="2745" w:author="Competitieleidingregiowest Ehockey" w:date="2019-06-02T23:36:00Z">
          <w:pPr>
            <w:tabs>
              <w:tab w:val="center" w:pos="761"/>
              <w:tab w:val="center" w:pos="5204"/>
            </w:tabs>
            <w:spacing w:after="41"/>
            <w:ind w:left="0" w:firstLine="0"/>
          </w:pPr>
        </w:pPrChange>
      </w:pPr>
      <w:r w:rsidRPr="000B71D8">
        <w:rPr>
          <w:szCs w:val="16"/>
          <w:rPrChange w:id="2746" w:author="Competitieleidingregiowest Ehockey" w:date="2019-06-02T22:23:00Z">
            <w:rPr>
              <w:sz w:val="22"/>
            </w:rPr>
          </w:rPrChange>
        </w:rPr>
        <w:tab/>
      </w:r>
      <w:r w:rsidRPr="000B71D8">
        <w:rPr>
          <w:b/>
          <w:szCs w:val="16"/>
          <w:rPrChange w:id="2747" w:author="Competitieleidingregiowest Ehockey" w:date="2019-06-02T22:23:00Z">
            <w:rPr>
              <w:b/>
              <w:sz w:val="18"/>
            </w:rPr>
          </w:rPrChange>
        </w:rPr>
        <w:t>G.4.4</w:t>
      </w:r>
      <w:ins w:id="2748" w:author="Competitieleidingregiowest Ehockey" w:date="2019-06-02T23:36:00Z">
        <w:r w:rsidR="00987AC5">
          <w:rPr>
            <w:b/>
            <w:szCs w:val="16"/>
          </w:rPr>
          <w:tab/>
        </w:r>
      </w:ins>
      <w:del w:id="2749" w:author="Competitieleidingregiowest Ehockey" w:date="2019-06-02T23:36:00Z">
        <w:r w:rsidRPr="000B71D8" w:rsidDel="00987AC5">
          <w:rPr>
            <w:b/>
            <w:szCs w:val="16"/>
            <w:rPrChange w:id="2750" w:author="Competitieleidingregiowest Ehockey" w:date="2019-06-02T22:23:00Z">
              <w:rPr>
                <w:b/>
                <w:sz w:val="18"/>
              </w:rPr>
            </w:rPrChange>
          </w:rPr>
          <w:tab/>
        </w:r>
      </w:del>
      <w:r w:rsidRPr="00F10DFF">
        <w:rPr>
          <w:szCs w:val="16"/>
        </w:rPr>
        <w:t xml:space="preserve">Het </w:t>
      </w:r>
      <w:del w:id="2751" w:author="Competitieleidingregiowest Ehockey" w:date="2019-06-02T17:47:00Z">
        <w:r w:rsidRPr="000B71D8" w:rsidDel="009610C2">
          <w:rPr>
            <w:szCs w:val="16"/>
            <w:rPrChange w:id="2752" w:author="Competitieleidingregiowest Ehockey" w:date="2019-06-02T22:23:00Z">
              <w:rPr/>
            </w:rPrChange>
          </w:rPr>
          <w:delText>minimum aantal</w:delText>
        </w:r>
      </w:del>
      <w:ins w:id="2753" w:author="Competitieleidingregiowest Ehockey" w:date="2019-06-02T17:47:00Z">
        <w:r w:rsidR="009610C2" w:rsidRPr="000B71D8">
          <w:rPr>
            <w:szCs w:val="16"/>
            <w:rPrChange w:id="2754" w:author="Competitieleidingregiowest Ehockey" w:date="2019-06-02T22:23:00Z">
              <w:rPr/>
            </w:rPrChange>
          </w:rPr>
          <w:t>minimumaantal</w:t>
        </w:r>
      </w:ins>
      <w:r w:rsidRPr="000B71D8">
        <w:rPr>
          <w:szCs w:val="16"/>
          <w:rPrChange w:id="2755" w:author="Competitieleidingregiowest Ehockey" w:date="2019-06-02T22:23:00Z">
            <w:rPr/>
          </w:rPrChange>
        </w:rPr>
        <w:t xml:space="preserve"> deelnemende teams is 6. Als er minder teams zich hebben ingeschreven gaat het toernooi niet door.</w:t>
      </w:r>
    </w:p>
    <w:p w14:paraId="2BA8C2E7" w14:textId="77777777" w:rsidR="00987AC5" w:rsidRPr="00F10DFF" w:rsidRDefault="00987AC5">
      <w:pPr>
        <w:tabs>
          <w:tab w:val="left" w:pos="567"/>
          <w:tab w:val="center" w:pos="761"/>
          <w:tab w:val="center" w:pos="5204"/>
        </w:tabs>
        <w:spacing w:after="41"/>
        <w:ind w:left="0" w:firstLine="0"/>
        <w:rPr>
          <w:szCs w:val="16"/>
        </w:rPr>
        <w:pPrChange w:id="2756" w:author="Competitieleidingregiowest Ehockey" w:date="2019-06-02T23:36:00Z">
          <w:pPr>
            <w:tabs>
              <w:tab w:val="center" w:pos="761"/>
              <w:tab w:val="center" w:pos="5204"/>
            </w:tabs>
            <w:spacing w:after="41"/>
            <w:ind w:left="0" w:firstLine="0"/>
          </w:pPr>
        </w:pPrChange>
      </w:pPr>
    </w:p>
    <w:p w14:paraId="1F8C42DA" w14:textId="0449F49C" w:rsidR="0008491F" w:rsidDel="00987AC5" w:rsidRDefault="00970E72">
      <w:pPr>
        <w:tabs>
          <w:tab w:val="left" w:pos="567"/>
        </w:tabs>
        <w:ind w:left="1149" w:hanging="598"/>
        <w:rPr>
          <w:del w:id="2757" w:author="Competitieleidingregiowest Ehockey" w:date="2019-06-02T17:48:00Z"/>
          <w:szCs w:val="16"/>
        </w:rPr>
        <w:pPrChange w:id="2758" w:author="Competitieleidingregiowest Ehockey" w:date="2019-06-02T23:36:00Z">
          <w:pPr>
            <w:ind w:left="1149" w:hanging="598"/>
          </w:pPr>
        </w:pPrChange>
      </w:pPr>
      <w:r w:rsidRPr="000B71D8">
        <w:rPr>
          <w:b/>
          <w:szCs w:val="16"/>
          <w:rPrChange w:id="2759" w:author="Competitieleidingregiowest Ehockey" w:date="2019-06-02T22:23:00Z">
            <w:rPr>
              <w:b/>
              <w:sz w:val="18"/>
            </w:rPr>
          </w:rPrChange>
        </w:rPr>
        <w:t>G.4.5</w:t>
      </w:r>
      <w:r w:rsidRPr="000B71D8">
        <w:rPr>
          <w:b/>
          <w:szCs w:val="16"/>
          <w:rPrChange w:id="2760" w:author="Competitieleidingregiowest Ehockey" w:date="2019-06-02T22:23:00Z">
            <w:rPr>
              <w:b/>
              <w:sz w:val="18"/>
            </w:rPr>
          </w:rPrChange>
        </w:rPr>
        <w:tab/>
      </w:r>
      <w:r w:rsidRPr="00F10DFF">
        <w:rPr>
          <w:szCs w:val="16"/>
        </w:rPr>
        <w:t xml:space="preserve">Het </w:t>
      </w:r>
      <w:del w:id="2761" w:author="Competitieleidingregiowest Ehockey" w:date="2019-06-02T17:47:00Z">
        <w:r w:rsidRPr="000B71D8" w:rsidDel="009610C2">
          <w:rPr>
            <w:szCs w:val="16"/>
            <w:rPrChange w:id="2762" w:author="Competitieleidingregiowest Ehockey" w:date="2019-06-02T22:23:00Z">
              <w:rPr/>
            </w:rPrChange>
          </w:rPr>
          <w:delText>maximum aantal</w:delText>
        </w:r>
      </w:del>
      <w:ins w:id="2763" w:author="Competitieleidingregiowest Ehockey" w:date="2019-06-02T17:47:00Z">
        <w:r w:rsidR="009610C2" w:rsidRPr="000B71D8">
          <w:rPr>
            <w:szCs w:val="16"/>
            <w:rPrChange w:id="2764" w:author="Competitieleidingregiowest Ehockey" w:date="2019-06-02T22:23:00Z">
              <w:rPr/>
            </w:rPrChange>
          </w:rPr>
          <w:t>maximumaantal</w:t>
        </w:r>
      </w:ins>
      <w:r w:rsidRPr="000B71D8">
        <w:rPr>
          <w:szCs w:val="16"/>
          <w:rPrChange w:id="2765" w:author="Competitieleidingregiowest Ehockey" w:date="2019-06-02T22:23:00Z">
            <w:rPr/>
          </w:rPrChange>
        </w:rPr>
        <w:t xml:space="preserve"> deelnemende teams is 16. Als er meer dan 16 teams zijn aangemeld worden deze teams op de wachtlijst gezet. Deze teams kunnen alsnog meedoen wanneer een deelnemend team zich afmeldt. Teams die hierdoor niet kunnen meedoen krijgen het opvolgende seizoen bij aanmelding voorrang.</w:t>
      </w:r>
    </w:p>
    <w:p w14:paraId="2439AC3C" w14:textId="77777777" w:rsidR="00987AC5" w:rsidRPr="00F10DFF" w:rsidRDefault="00987AC5">
      <w:pPr>
        <w:tabs>
          <w:tab w:val="left" w:pos="567"/>
        </w:tabs>
        <w:ind w:left="1149" w:hanging="598"/>
        <w:rPr>
          <w:ins w:id="2766" w:author="Competitieleidingregiowest Ehockey" w:date="2019-06-02T23:35:00Z"/>
          <w:szCs w:val="16"/>
        </w:rPr>
        <w:pPrChange w:id="2767" w:author="Competitieleidingregiowest Ehockey" w:date="2019-06-02T23:36:00Z">
          <w:pPr>
            <w:ind w:left="1149" w:hanging="598"/>
          </w:pPr>
        </w:pPrChange>
      </w:pPr>
    </w:p>
    <w:p w14:paraId="62ED7AB0" w14:textId="5F027544" w:rsidR="0008491F" w:rsidRPr="000B71D8" w:rsidDel="00A60C91" w:rsidRDefault="00970E72">
      <w:pPr>
        <w:tabs>
          <w:tab w:val="left" w:pos="567"/>
          <w:tab w:val="center" w:pos="761"/>
          <w:tab w:val="center" w:pos="3704"/>
        </w:tabs>
        <w:ind w:left="0" w:firstLine="0"/>
        <w:rPr>
          <w:del w:id="2768" w:author="Competitieleidingregiowest Ehockey" w:date="2019-06-02T17:48:00Z"/>
          <w:szCs w:val="16"/>
          <w:rPrChange w:id="2769" w:author="Competitieleidingregiowest Ehockey" w:date="2019-06-02T22:23:00Z">
            <w:rPr>
              <w:del w:id="2770" w:author="Competitieleidingregiowest Ehockey" w:date="2019-06-02T17:48:00Z"/>
            </w:rPr>
          </w:rPrChange>
        </w:rPr>
        <w:pPrChange w:id="2771" w:author="Competitieleidingregiowest Ehockey" w:date="2019-06-02T23:36:00Z">
          <w:pPr>
            <w:tabs>
              <w:tab w:val="center" w:pos="761"/>
              <w:tab w:val="center" w:pos="3704"/>
            </w:tabs>
            <w:ind w:left="0" w:firstLine="0"/>
          </w:pPr>
        </w:pPrChange>
      </w:pPr>
      <w:del w:id="2772" w:author="Competitieleidingregiowest Ehockey" w:date="2019-06-02T17:48:00Z">
        <w:r w:rsidRPr="000B71D8" w:rsidDel="00A60C91">
          <w:rPr>
            <w:szCs w:val="16"/>
            <w:rPrChange w:id="2773" w:author="Competitieleidingregiowest Ehockey" w:date="2019-06-02T22:23:00Z">
              <w:rPr>
                <w:sz w:val="22"/>
              </w:rPr>
            </w:rPrChange>
          </w:rPr>
          <w:tab/>
        </w:r>
        <w:r w:rsidRPr="000B71D8" w:rsidDel="00A60C91">
          <w:rPr>
            <w:b/>
            <w:szCs w:val="16"/>
            <w:rPrChange w:id="2774" w:author="Competitieleidingregiowest Ehockey" w:date="2019-06-02T22:23:00Z">
              <w:rPr>
                <w:b/>
                <w:sz w:val="18"/>
              </w:rPr>
            </w:rPrChange>
          </w:rPr>
          <w:delText>G.4.6</w:delText>
        </w:r>
        <w:r w:rsidRPr="000B71D8" w:rsidDel="00A60C91">
          <w:rPr>
            <w:b/>
            <w:szCs w:val="16"/>
            <w:rPrChange w:id="2775" w:author="Competitieleidingregiowest Ehockey" w:date="2019-06-02T22:23:00Z">
              <w:rPr>
                <w:b/>
                <w:sz w:val="18"/>
              </w:rPr>
            </w:rPrChange>
          </w:rPr>
          <w:tab/>
        </w:r>
        <w:r w:rsidRPr="000B71D8" w:rsidDel="00A60C91">
          <w:rPr>
            <w:szCs w:val="16"/>
            <w:rPrChange w:id="2776" w:author="Competitieleidingregiowest Ehockey" w:date="2019-06-02T22:23:00Z">
              <w:rPr/>
            </w:rPrChange>
          </w:rPr>
          <w:delText>Het toernooi wordt gespeeld volgens een van de volgende verloopschema's:</w:delText>
        </w:r>
      </w:del>
    </w:p>
    <w:p w14:paraId="4B889571" w14:textId="66DA4165" w:rsidR="0008491F" w:rsidRPr="000B71D8" w:rsidDel="00A60C91" w:rsidRDefault="00970E72">
      <w:pPr>
        <w:tabs>
          <w:tab w:val="left" w:pos="567"/>
          <w:tab w:val="center" w:pos="761"/>
          <w:tab w:val="center" w:pos="3704"/>
        </w:tabs>
        <w:ind w:left="0" w:firstLine="0"/>
        <w:rPr>
          <w:del w:id="2777" w:author="Competitieleidingregiowest Ehockey" w:date="2019-06-02T17:48:00Z"/>
          <w:szCs w:val="16"/>
          <w:rPrChange w:id="2778" w:author="Competitieleidingregiowest Ehockey" w:date="2019-06-02T22:23:00Z">
            <w:rPr>
              <w:del w:id="2779" w:author="Competitieleidingregiowest Ehockey" w:date="2019-06-02T17:48:00Z"/>
            </w:rPr>
          </w:rPrChange>
        </w:rPr>
        <w:pPrChange w:id="2780" w:author="Competitieleidingregiowest Ehockey" w:date="2019-06-02T23:36:00Z">
          <w:pPr>
            <w:numPr>
              <w:numId w:val="19"/>
            </w:numPr>
            <w:ind w:left="1174"/>
          </w:pPr>
        </w:pPrChange>
      </w:pPr>
      <w:del w:id="2781" w:author="Competitieleidingregiowest Ehockey" w:date="2019-06-02T17:48:00Z">
        <w:r w:rsidRPr="000B71D8" w:rsidDel="00A60C91">
          <w:rPr>
            <w:szCs w:val="16"/>
            <w:rPrChange w:id="2782" w:author="Competitieleidingregiowest Ehockey" w:date="2019-06-02T22:23:00Z">
              <w:rPr/>
            </w:rPrChange>
          </w:rPr>
          <w:delText>6 deelnemende teams -&gt; 2 groepen van 3 teams -&gt; nr. 1 en nr. 2 spelen kruisfinales -&gt; winnaars finale + verliezers wedstrijd om 3de/4de plaats. Optioneel nrs. 3 in de groep spelen een wedstrijd om de 5de/6de plaats.</w:delText>
        </w:r>
      </w:del>
    </w:p>
    <w:p w14:paraId="51D9F248" w14:textId="021E5944" w:rsidR="0008491F" w:rsidRPr="000B71D8" w:rsidDel="00A60C91" w:rsidRDefault="00970E72">
      <w:pPr>
        <w:tabs>
          <w:tab w:val="left" w:pos="567"/>
          <w:tab w:val="center" w:pos="761"/>
          <w:tab w:val="center" w:pos="3704"/>
        </w:tabs>
        <w:ind w:left="0" w:firstLine="0"/>
        <w:rPr>
          <w:del w:id="2783" w:author="Competitieleidingregiowest Ehockey" w:date="2019-06-02T17:48:00Z"/>
          <w:szCs w:val="16"/>
          <w:rPrChange w:id="2784" w:author="Competitieleidingregiowest Ehockey" w:date="2019-06-02T22:23:00Z">
            <w:rPr>
              <w:del w:id="2785" w:author="Competitieleidingregiowest Ehockey" w:date="2019-06-02T17:48:00Z"/>
            </w:rPr>
          </w:rPrChange>
        </w:rPr>
        <w:pPrChange w:id="2786" w:author="Competitieleidingregiowest Ehockey" w:date="2019-06-02T23:36:00Z">
          <w:pPr>
            <w:numPr>
              <w:numId w:val="19"/>
            </w:numPr>
            <w:ind w:left="1174"/>
          </w:pPr>
        </w:pPrChange>
      </w:pPr>
      <w:del w:id="2787" w:author="Competitieleidingregiowest Ehockey" w:date="2019-06-02T17:48:00Z">
        <w:r w:rsidRPr="000B71D8" w:rsidDel="00A60C91">
          <w:rPr>
            <w:szCs w:val="16"/>
            <w:rPrChange w:id="2788" w:author="Competitieleidingregiowest Ehockey" w:date="2019-06-02T22:23:00Z">
              <w:rPr/>
            </w:rPrChange>
          </w:rPr>
          <w:delText>7 deelnemende teams -&gt; 2 groepen, 1 van 4 teams, 1 van 3 teams -&gt; nr. 1 en nr. 2 spelen kruisfinales -&gt; winnaars finale + verliezers wedstrijd om 3de/4de plaats. Optioneel nrs. 3 in de groep spelen een wedstrijd om de 5de/6de plaats.</w:delText>
        </w:r>
      </w:del>
    </w:p>
    <w:p w14:paraId="31309304" w14:textId="2703014F" w:rsidR="0008491F" w:rsidRPr="000B71D8" w:rsidDel="00A60C91" w:rsidRDefault="00970E72">
      <w:pPr>
        <w:tabs>
          <w:tab w:val="left" w:pos="567"/>
          <w:tab w:val="center" w:pos="761"/>
          <w:tab w:val="center" w:pos="3704"/>
        </w:tabs>
        <w:ind w:left="0" w:firstLine="0"/>
        <w:rPr>
          <w:del w:id="2789" w:author="Competitieleidingregiowest Ehockey" w:date="2019-06-02T17:48:00Z"/>
          <w:szCs w:val="16"/>
          <w:rPrChange w:id="2790" w:author="Competitieleidingregiowest Ehockey" w:date="2019-06-02T22:23:00Z">
            <w:rPr>
              <w:del w:id="2791" w:author="Competitieleidingregiowest Ehockey" w:date="2019-06-02T17:48:00Z"/>
            </w:rPr>
          </w:rPrChange>
        </w:rPr>
        <w:pPrChange w:id="2792" w:author="Competitieleidingregiowest Ehockey" w:date="2019-06-02T23:36:00Z">
          <w:pPr>
            <w:numPr>
              <w:numId w:val="19"/>
            </w:numPr>
            <w:ind w:left="1174"/>
          </w:pPr>
        </w:pPrChange>
      </w:pPr>
      <w:del w:id="2793" w:author="Competitieleidingregiowest Ehockey" w:date="2019-06-02T17:48:00Z">
        <w:r w:rsidRPr="000B71D8" w:rsidDel="00A60C91">
          <w:rPr>
            <w:szCs w:val="16"/>
            <w:rPrChange w:id="2794" w:author="Competitieleidingregiowest Ehockey" w:date="2019-06-02T22:23:00Z">
              <w:rPr/>
            </w:rPrChange>
          </w:rPr>
          <w:delText>8 deelnemende teams -&gt; 2 groepen van 4 teams -&gt; nr. 1 en nr. 2 spelen kruisfinales -&gt; winnaars finale + verliezers wedstrijd om 3de/4de plaats. Optioneel nrs. 3, 4 in de groep spelen een wedstrijd om de resp. 5de/6de plaats en 7de/8ste plaats.</w:delText>
        </w:r>
      </w:del>
    </w:p>
    <w:p w14:paraId="2F84D8A5" w14:textId="1B684C0E" w:rsidR="0008491F" w:rsidRPr="000B71D8" w:rsidDel="00A60C91" w:rsidRDefault="00970E72">
      <w:pPr>
        <w:tabs>
          <w:tab w:val="left" w:pos="567"/>
          <w:tab w:val="center" w:pos="761"/>
          <w:tab w:val="center" w:pos="3704"/>
        </w:tabs>
        <w:ind w:left="0" w:firstLine="0"/>
        <w:rPr>
          <w:del w:id="2795" w:author="Competitieleidingregiowest Ehockey" w:date="2019-06-02T17:48:00Z"/>
          <w:szCs w:val="16"/>
          <w:rPrChange w:id="2796" w:author="Competitieleidingregiowest Ehockey" w:date="2019-06-02T22:23:00Z">
            <w:rPr>
              <w:del w:id="2797" w:author="Competitieleidingregiowest Ehockey" w:date="2019-06-02T17:48:00Z"/>
            </w:rPr>
          </w:rPrChange>
        </w:rPr>
        <w:pPrChange w:id="2798" w:author="Competitieleidingregiowest Ehockey" w:date="2019-06-02T23:36:00Z">
          <w:pPr>
            <w:numPr>
              <w:numId w:val="19"/>
            </w:numPr>
            <w:spacing w:after="174"/>
            <w:ind w:left="1174"/>
          </w:pPr>
        </w:pPrChange>
      </w:pPr>
      <w:del w:id="2799" w:author="Competitieleidingregiowest Ehockey" w:date="2019-06-02T17:48:00Z">
        <w:r w:rsidRPr="000B71D8" w:rsidDel="00A60C91">
          <w:rPr>
            <w:szCs w:val="16"/>
            <w:rPrChange w:id="2800" w:author="Competitieleidingregiowest Ehockey" w:date="2019-06-02T22:23:00Z">
              <w:rPr/>
            </w:rPrChange>
          </w:rPr>
          <w:delText>9 deelnemende teams -&gt; 2 groepen, 1 van 5 teams, 1 van 4 teams -&gt; nr. nr. 1 en nr. 2 spelen kruisfinales -&gt; winnaars finale + verliezers wedstrijd om 3de/4de plaats. Optioneel nrs. 3, 4 in de groep spelen een wedstrijd om de resp. 5de/6de plaats en 7de/8ste plaats.</w:delText>
        </w:r>
      </w:del>
    </w:p>
    <w:p w14:paraId="167803C4" w14:textId="4A3210F5" w:rsidR="0008491F" w:rsidRPr="000B71D8" w:rsidDel="00A60C91" w:rsidRDefault="00970E72">
      <w:pPr>
        <w:tabs>
          <w:tab w:val="left" w:pos="567"/>
          <w:tab w:val="center" w:pos="761"/>
          <w:tab w:val="center" w:pos="3704"/>
        </w:tabs>
        <w:ind w:left="0" w:firstLine="0"/>
        <w:rPr>
          <w:del w:id="2801" w:author="Competitieleidingregiowest Ehockey" w:date="2019-06-02T17:48:00Z"/>
          <w:szCs w:val="16"/>
          <w:rPrChange w:id="2802" w:author="Competitieleidingregiowest Ehockey" w:date="2019-06-02T22:23:00Z">
            <w:rPr>
              <w:del w:id="2803" w:author="Competitieleidingregiowest Ehockey" w:date="2019-06-02T17:48:00Z"/>
            </w:rPr>
          </w:rPrChange>
        </w:rPr>
        <w:pPrChange w:id="2804" w:author="Competitieleidingregiowest Ehockey" w:date="2019-06-02T23:36:00Z">
          <w:pPr>
            <w:numPr>
              <w:numId w:val="19"/>
            </w:numPr>
            <w:spacing w:after="174"/>
            <w:ind w:left="1174"/>
          </w:pPr>
        </w:pPrChange>
      </w:pPr>
      <w:del w:id="2805" w:author="Competitieleidingregiowest Ehockey" w:date="2019-06-02T17:48:00Z">
        <w:r w:rsidRPr="000B71D8" w:rsidDel="00A60C91">
          <w:rPr>
            <w:szCs w:val="16"/>
            <w:rPrChange w:id="2806" w:author="Competitieleidingregiowest Ehockey" w:date="2019-06-02T22:23:00Z">
              <w:rPr/>
            </w:rPrChange>
          </w:rPr>
          <w:delText>10 deelnemende teams -&gt; 2 groepen van 5 teams -&gt; nr. 1 en nr. 2 spelen kruisfinales -&gt; winnaars finale + verliezers wedstrijd om 3de/4de plaats. Optioneel nrs. 3, 4, 5 in de groep spelen een wedstrijd om de resp. 5de/6de plaats, 7de/8ste plaats en 9de/10de plaats.</w:delText>
        </w:r>
      </w:del>
    </w:p>
    <w:p w14:paraId="1535372B" w14:textId="4C83467D" w:rsidR="0008491F" w:rsidRPr="000B71D8" w:rsidDel="00A60C91" w:rsidRDefault="00970E72">
      <w:pPr>
        <w:tabs>
          <w:tab w:val="left" w:pos="567"/>
          <w:tab w:val="center" w:pos="761"/>
          <w:tab w:val="center" w:pos="3704"/>
        </w:tabs>
        <w:ind w:left="0" w:firstLine="0"/>
        <w:rPr>
          <w:del w:id="2807" w:author="Competitieleidingregiowest Ehockey" w:date="2019-06-02T17:48:00Z"/>
          <w:szCs w:val="16"/>
          <w:rPrChange w:id="2808" w:author="Competitieleidingregiowest Ehockey" w:date="2019-06-02T22:23:00Z">
            <w:rPr>
              <w:del w:id="2809" w:author="Competitieleidingregiowest Ehockey" w:date="2019-06-02T17:48:00Z"/>
            </w:rPr>
          </w:rPrChange>
        </w:rPr>
        <w:pPrChange w:id="2810" w:author="Competitieleidingregiowest Ehockey" w:date="2019-06-02T23:36:00Z">
          <w:pPr>
            <w:numPr>
              <w:numId w:val="19"/>
            </w:numPr>
            <w:spacing w:after="174"/>
            <w:ind w:left="1174"/>
          </w:pPr>
        </w:pPrChange>
      </w:pPr>
      <w:del w:id="2811" w:author="Competitieleidingregiowest Ehockey" w:date="2019-06-02T17:48:00Z">
        <w:r w:rsidRPr="000B71D8" w:rsidDel="00A60C91">
          <w:rPr>
            <w:szCs w:val="16"/>
            <w:rPrChange w:id="2812" w:author="Competitieleidingregiowest Ehockey" w:date="2019-06-02T22:23:00Z">
              <w:rPr/>
            </w:rPrChange>
          </w:rPr>
          <w:delText>11 deelnemende teams -&gt; 2 groepen, 1 van 6 teams, 1 van 5 teams -&gt; nr. 1 en nr. 2 spelen kruisfinales -&gt; winnaars finale + verliezers wedstrijd om 3de/4de plaats. Optioneel nrs. 3, 4, 5 in de groep spelen een wedstrijd om de resp. 5de/6de plaats, 7de/8ste plaats en 9de/10de plaats.</w:delText>
        </w:r>
      </w:del>
    </w:p>
    <w:p w14:paraId="3592329B" w14:textId="5F7E6820" w:rsidR="0008491F" w:rsidRPr="000B71D8" w:rsidDel="00A60C91" w:rsidRDefault="00970E72">
      <w:pPr>
        <w:tabs>
          <w:tab w:val="left" w:pos="567"/>
          <w:tab w:val="center" w:pos="761"/>
          <w:tab w:val="center" w:pos="3704"/>
        </w:tabs>
        <w:ind w:left="0" w:firstLine="0"/>
        <w:rPr>
          <w:del w:id="2813" w:author="Competitieleidingregiowest Ehockey" w:date="2019-06-02T17:48:00Z"/>
          <w:szCs w:val="16"/>
          <w:rPrChange w:id="2814" w:author="Competitieleidingregiowest Ehockey" w:date="2019-06-02T22:23:00Z">
            <w:rPr>
              <w:del w:id="2815" w:author="Competitieleidingregiowest Ehockey" w:date="2019-06-02T17:48:00Z"/>
            </w:rPr>
          </w:rPrChange>
        </w:rPr>
        <w:pPrChange w:id="2816" w:author="Competitieleidingregiowest Ehockey" w:date="2019-06-02T23:36:00Z">
          <w:pPr>
            <w:numPr>
              <w:numId w:val="19"/>
            </w:numPr>
            <w:ind w:left="1174"/>
          </w:pPr>
        </w:pPrChange>
      </w:pPr>
      <w:del w:id="2817" w:author="Competitieleidingregiowest Ehockey" w:date="2019-06-02T17:48:00Z">
        <w:r w:rsidRPr="000B71D8" w:rsidDel="00A60C91">
          <w:rPr>
            <w:szCs w:val="16"/>
            <w:rPrChange w:id="2818" w:author="Competitieleidingregiowest Ehockey" w:date="2019-06-02T22:23:00Z">
              <w:rPr/>
            </w:rPrChange>
          </w:rPr>
          <w:delText>12 deelnemende teams -&gt; 4 groepen van 3 teams, nr. 1 en nr. 2 spelen kwart finales -&gt; winnaars halve finales -&gt; winnaars finale + verliezers wedstrijd om 3de/4de plaats.</w:delText>
        </w:r>
      </w:del>
    </w:p>
    <w:p w14:paraId="44AC30CF" w14:textId="56B481D8" w:rsidR="0008491F" w:rsidRPr="000B71D8" w:rsidDel="00A60C91" w:rsidRDefault="00970E72">
      <w:pPr>
        <w:tabs>
          <w:tab w:val="left" w:pos="567"/>
          <w:tab w:val="center" w:pos="761"/>
          <w:tab w:val="center" w:pos="3704"/>
        </w:tabs>
        <w:ind w:left="0" w:firstLine="0"/>
        <w:rPr>
          <w:del w:id="2819" w:author="Competitieleidingregiowest Ehockey" w:date="2019-06-02T17:48:00Z"/>
          <w:szCs w:val="16"/>
          <w:rPrChange w:id="2820" w:author="Competitieleidingregiowest Ehockey" w:date="2019-06-02T22:23:00Z">
            <w:rPr>
              <w:del w:id="2821" w:author="Competitieleidingregiowest Ehockey" w:date="2019-06-02T17:48:00Z"/>
            </w:rPr>
          </w:rPrChange>
        </w:rPr>
        <w:pPrChange w:id="2822" w:author="Competitieleidingregiowest Ehockey" w:date="2019-06-02T23:36:00Z">
          <w:pPr>
            <w:numPr>
              <w:numId w:val="19"/>
            </w:numPr>
            <w:ind w:left="1174"/>
          </w:pPr>
        </w:pPrChange>
      </w:pPr>
      <w:del w:id="2823" w:author="Competitieleidingregiowest Ehockey" w:date="2019-06-02T17:48:00Z">
        <w:r w:rsidRPr="000B71D8" w:rsidDel="00A60C91">
          <w:rPr>
            <w:szCs w:val="16"/>
            <w:rPrChange w:id="2824" w:author="Competitieleidingregiowest Ehockey" w:date="2019-06-02T22:23:00Z">
              <w:rPr/>
            </w:rPrChange>
          </w:rPr>
          <w:delText>13 deelnemende teams -&gt; 4 groepen, 1 van 4 teams, 3 van 3 teams, nr. 1 en nr. 2 spelen kwart finales -&gt; winnaars halve finales -&gt; winnaars finale + verliezers wedstrijd om 3de/4de plaats.</w:delText>
        </w:r>
      </w:del>
    </w:p>
    <w:p w14:paraId="1CD96080" w14:textId="4BBFE566" w:rsidR="0008491F" w:rsidRPr="000B71D8" w:rsidDel="00A60C91" w:rsidRDefault="00970E72">
      <w:pPr>
        <w:tabs>
          <w:tab w:val="left" w:pos="567"/>
          <w:tab w:val="center" w:pos="761"/>
          <w:tab w:val="center" w:pos="3704"/>
        </w:tabs>
        <w:ind w:left="0" w:firstLine="0"/>
        <w:rPr>
          <w:del w:id="2825" w:author="Competitieleidingregiowest Ehockey" w:date="2019-06-02T17:48:00Z"/>
          <w:szCs w:val="16"/>
          <w:rPrChange w:id="2826" w:author="Competitieleidingregiowest Ehockey" w:date="2019-06-02T22:23:00Z">
            <w:rPr>
              <w:del w:id="2827" w:author="Competitieleidingregiowest Ehockey" w:date="2019-06-02T17:48:00Z"/>
            </w:rPr>
          </w:rPrChange>
        </w:rPr>
        <w:pPrChange w:id="2828" w:author="Competitieleidingregiowest Ehockey" w:date="2019-06-02T23:36:00Z">
          <w:pPr>
            <w:numPr>
              <w:numId w:val="19"/>
            </w:numPr>
            <w:ind w:left="1174"/>
          </w:pPr>
        </w:pPrChange>
      </w:pPr>
      <w:del w:id="2829" w:author="Competitieleidingregiowest Ehockey" w:date="2019-06-02T17:48:00Z">
        <w:r w:rsidRPr="000B71D8" w:rsidDel="00A60C91">
          <w:rPr>
            <w:szCs w:val="16"/>
            <w:rPrChange w:id="2830" w:author="Competitieleidingregiowest Ehockey" w:date="2019-06-02T22:23:00Z">
              <w:rPr/>
            </w:rPrChange>
          </w:rPr>
          <w:delText>14 deelnemende teams -&gt; 4 groepen, 2 van 4 teams, 2 van 3 teams, nr. 1 en nr. 2 spelen kwart finales -&gt; winnaars halve finales -&gt; winnaars finale + verliezers wedstrijd om 3de/4de plaats.</w:delText>
        </w:r>
      </w:del>
    </w:p>
    <w:p w14:paraId="5A57C62C" w14:textId="20CDB9C6" w:rsidR="0008491F" w:rsidRPr="000B71D8" w:rsidDel="00A60C91" w:rsidRDefault="00970E72">
      <w:pPr>
        <w:tabs>
          <w:tab w:val="left" w:pos="567"/>
          <w:tab w:val="center" w:pos="761"/>
          <w:tab w:val="center" w:pos="3704"/>
        </w:tabs>
        <w:ind w:left="0" w:firstLine="0"/>
        <w:rPr>
          <w:del w:id="2831" w:author="Competitieleidingregiowest Ehockey" w:date="2019-06-02T17:48:00Z"/>
          <w:szCs w:val="16"/>
          <w:rPrChange w:id="2832" w:author="Competitieleidingregiowest Ehockey" w:date="2019-06-02T22:23:00Z">
            <w:rPr>
              <w:del w:id="2833" w:author="Competitieleidingregiowest Ehockey" w:date="2019-06-02T17:48:00Z"/>
            </w:rPr>
          </w:rPrChange>
        </w:rPr>
        <w:pPrChange w:id="2834" w:author="Competitieleidingregiowest Ehockey" w:date="2019-06-02T23:36:00Z">
          <w:pPr>
            <w:numPr>
              <w:numId w:val="19"/>
            </w:numPr>
            <w:ind w:left="1174"/>
          </w:pPr>
        </w:pPrChange>
      </w:pPr>
      <w:del w:id="2835" w:author="Competitieleidingregiowest Ehockey" w:date="2019-06-02T17:48:00Z">
        <w:r w:rsidRPr="000B71D8" w:rsidDel="00A60C91">
          <w:rPr>
            <w:szCs w:val="16"/>
            <w:rPrChange w:id="2836" w:author="Competitieleidingregiowest Ehockey" w:date="2019-06-02T22:23:00Z">
              <w:rPr/>
            </w:rPrChange>
          </w:rPr>
          <w:delText>15 deelnemende teams -&gt; 4 groepen, 3 van 4 teams, 1 van 3 teams, nr. 1 en nr. 2 spelen kwart finales -&gt; winnaars halve finales -&gt; winnaars finale + verliezers wedstrijd om 3de/4de plaats.</w:delText>
        </w:r>
      </w:del>
    </w:p>
    <w:p w14:paraId="745A5E3F" w14:textId="0F5C9C20" w:rsidR="0008491F" w:rsidRPr="000B71D8" w:rsidRDefault="00970E72">
      <w:pPr>
        <w:tabs>
          <w:tab w:val="left" w:pos="567"/>
        </w:tabs>
        <w:ind w:left="1149" w:hanging="598"/>
        <w:rPr>
          <w:szCs w:val="16"/>
          <w:rPrChange w:id="2837" w:author="Competitieleidingregiowest Ehockey" w:date="2019-06-02T22:23:00Z">
            <w:rPr/>
          </w:rPrChange>
        </w:rPr>
        <w:pPrChange w:id="2838" w:author="Competitieleidingregiowest Ehockey" w:date="2019-06-02T23:36:00Z">
          <w:pPr>
            <w:numPr>
              <w:numId w:val="19"/>
            </w:numPr>
            <w:spacing w:after="29"/>
            <w:ind w:left="1174"/>
          </w:pPr>
        </w:pPrChange>
      </w:pPr>
      <w:del w:id="2839" w:author="Competitieleidingregiowest Ehockey" w:date="2019-06-02T17:48:00Z">
        <w:r w:rsidRPr="000B71D8" w:rsidDel="00A60C91">
          <w:rPr>
            <w:szCs w:val="16"/>
            <w:rPrChange w:id="2840" w:author="Competitieleidingregiowest Ehockey" w:date="2019-06-02T22:23:00Z">
              <w:rPr/>
            </w:rPrChange>
          </w:rPr>
          <w:delText>16 deelnemende teams -&gt; 4 groepen 4 teams -&gt; nr. 1 en nr. 2 spelen kwart finales -&gt; winnaars halve finales -&gt; winnaars finale + verliezers wedstrijd om 3de/4de plaats.</w:delText>
        </w:r>
      </w:del>
    </w:p>
    <w:p w14:paraId="7B2EE0E9" w14:textId="5391500A" w:rsidR="000C4A18" w:rsidRDefault="00970E72">
      <w:pPr>
        <w:tabs>
          <w:tab w:val="left" w:pos="567"/>
        </w:tabs>
        <w:ind w:left="1149" w:hanging="598"/>
        <w:rPr>
          <w:ins w:id="2841" w:author="Competitieleidingregiowest Ehockey" w:date="2019-06-02T23:36:00Z"/>
          <w:szCs w:val="16"/>
        </w:rPr>
        <w:pPrChange w:id="2842" w:author="Competitieleidingregiowest Ehockey" w:date="2019-06-02T23:36:00Z">
          <w:pPr>
            <w:ind w:left="1149" w:hanging="598"/>
          </w:pPr>
        </w:pPrChange>
      </w:pPr>
      <w:r w:rsidRPr="000B71D8">
        <w:rPr>
          <w:b/>
          <w:szCs w:val="16"/>
          <w:rPrChange w:id="2843" w:author="Competitieleidingregiowest Ehockey" w:date="2019-06-02T22:23:00Z">
            <w:rPr>
              <w:b/>
              <w:sz w:val="18"/>
            </w:rPr>
          </w:rPrChange>
        </w:rPr>
        <w:t>G.4.</w:t>
      </w:r>
      <w:ins w:id="2844" w:author="Competitieleidingregiowest Ehockey" w:date="2019-06-02T17:48:00Z">
        <w:r w:rsidR="00A60C91" w:rsidRPr="000B71D8">
          <w:rPr>
            <w:b/>
            <w:szCs w:val="16"/>
            <w:rPrChange w:id="2845" w:author="Competitieleidingregiowest Ehockey" w:date="2019-06-02T22:23:00Z">
              <w:rPr>
                <w:b/>
                <w:sz w:val="18"/>
              </w:rPr>
            </w:rPrChange>
          </w:rPr>
          <w:t>6</w:t>
        </w:r>
      </w:ins>
      <w:del w:id="2846" w:author="Competitieleidingregiowest Ehockey" w:date="2019-06-02T17:48:00Z">
        <w:r w:rsidRPr="000B71D8" w:rsidDel="00A60C91">
          <w:rPr>
            <w:b/>
            <w:szCs w:val="16"/>
            <w:rPrChange w:id="2847" w:author="Competitieleidingregiowest Ehockey" w:date="2019-06-02T22:23:00Z">
              <w:rPr>
                <w:b/>
                <w:sz w:val="18"/>
              </w:rPr>
            </w:rPrChange>
          </w:rPr>
          <w:delText>7</w:delText>
        </w:r>
      </w:del>
      <w:r w:rsidRPr="000B71D8">
        <w:rPr>
          <w:b/>
          <w:szCs w:val="16"/>
          <w:rPrChange w:id="2848" w:author="Competitieleidingregiowest Ehockey" w:date="2019-06-02T22:23:00Z">
            <w:rPr>
              <w:b/>
              <w:sz w:val="18"/>
            </w:rPr>
          </w:rPrChange>
        </w:rPr>
        <w:tab/>
      </w:r>
      <w:r w:rsidR="000C4A18" w:rsidRPr="00F10DFF">
        <w:rPr>
          <w:szCs w:val="16"/>
        </w:rPr>
        <w:t xml:space="preserve">Er vindt een loting plaats. Bij twee teams van dezelfde vereniging worden </w:t>
      </w:r>
      <w:del w:id="2849" w:author="Competitieleidingregiowest Ehockey" w:date="2019-06-02T17:48:00Z">
        <w:r w:rsidR="000C4A18" w:rsidRPr="000B71D8" w:rsidDel="00A60C91">
          <w:rPr>
            <w:szCs w:val="16"/>
            <w:rPrChange w:id="2850" w:author="Competitieleidingregiowest Ehockey" w:date="2019-06-02T22:23:00Z">
              <w:rPr/>
            </w:rPrChange>
          </w:rPr>
          <w:delText xml:space="preserve">die </w:delText>
        </w:r>
      </w:del>
      <w:ins w:id="2851" w:author="Competitieleidingregiowest Ehockey" w:date="2019-06-02T17:48:00Z">
        <w:r w:rsidR="00A60C91" w:rsidRPr="000B71D8">
          <w:rPr>
            <w:szCs w:val="16"/>
            <w:rPrChange w:id="2852" w:author="Competitieleidingregiowest Ehockey" w:date="2019-06-02T22:23:00Z">
              <w:rPr/>
            </w:rPrChange>
          </w:rPr>
          <w:t xml:space="preserve">deze </w:t>
        </w:r>
      </w:ins>
      <w:r w:rsidR="000C4A18" w:rsidRPr="000B71D8">
        <w:rPr>
          <w:szCs w:val="16"/>
          <w:rPrChange w:id="2853" w:author="Competitieleidingregiowest Ehockey" w:date="2019-06-02T22:23:00Z">
            <w:rPr/>
          </w:rPrChange>
        </w:rPr>
        <w:t>in aparte poules ingedeeld. Dit gaat ook via loting.</w:t>
      </w:r>
    </w:p>
    <w:p w14:paraId="08B86C19" w14:textId="77777777" w:rsidR="00987AC5" w:rsidRPr="00F10DFF" w:rsidRDefault="00987AC5">
      <w:pPr>
        <w:tabs>
          <w:tab w:val="left" w:pos="567"/>
        </w:tabs>
        <w:ind w:left="1149" w:hanging="598"/>
        <w:rPr>
          <w:szCs w:val="16"/>
        </w:rPr>
        <w:pPrChange w:id="2854" w:author="Competitieleidingregiowest Ehockey" w:date="2019-06-02T23:36:00Z">
          <w:pPr>
            <w:ind w:left="1149" w:hanging="598"/>
          </w:pPr>
        </w:pPrChange>
      </w:pPr>
    </w:p>
    <w:p w14:paraId="099F2E1B" w14:textId="2617B41B" w:rsidR="000C4A18" w:rsidDel="00987AC5" w:rsidRDefault="00970E72">
      <w:pPr>
        <w:tabs>
          <w:tab w:val="left" w:pos="567"/>
        </w:tabs>
        <w:ind w:left="1149" w:hanging="598"/>
        <w:rPr>
          <w:del w:id="2855" w:author="Competitieleidingregiowest Ehockey" w:date="2019-06-02T17:49:00Z"/>
          <w:b/>
          <w:szCs w:val="16"/>
        </w:rPr>
        <w:pPrChange w:id="2856" w:author="Competitieleidingregiowest Ehockey" w:date="2019-06-02T23:36:00Z">
          <w:pPr>
            <w:ind w:left="1149" w:hanging="598"/>
          </w:pPr>
        </w:pPrChange>
      </w:pPr>
      <w:r w:rsidRPr="000B71D8">
        <w:rPr>
          <w:b/>
          <w:szCs w:val="16"/>
          <w:rPrChange w:id="2857" w:author="Competitieleidingregiowest Ehockey" w:date="2019-06-02T22:23:00Z">
            <w:rPr>
              <w:b/>
              <w:sz w:val="18"/>
            </w:rPr>
          </w:rPrChange>
        </w:rPr>
        <w:t>G.4.</w:t>
      </w:r>
      <w:ins w:id="2858" w:author="Competitieleidingregiowest Ehockey" w:date="2019-06-02T17:49:00Z">
        <w:r w:rsidR="00D534F8" w:rsidRPr="000B71D8">
          <w:rPr>
            <w:b/>
            <w:szCs w:val="16"/>
            <w:rPrChange w:id="2859" w:author="Competitieleidingregiowest Ehockey" w:date="2019-06-02T22:23:00Z">
              <w:rPr>
                <w:b/>
                <w:sz w:val="18"/>
              </w:rPr>
            </w:rPrChange>
          </w:rPr>
          <w:t>7</w:t>
        </w:r>
      </w:ins>
      <w:del w:id="2860" w:author="Competitieleidingregiowest Ehockey" w:date="2019-06-02T17:49:00Z">
        <w:r w:rsidRPr="000B71D8" w:rsidDel="00D534F8">
          <w:rPr>
            <w:b/>
            <w:szCs w:val="16"/>
            <w:rPrChange w:id="2861" w:author="Competitieleidingregiowest Ehockey" w:date="2019-06-02T22:23:00Z">
              <w:rPr>
                <w:b/>
                <w:sz w:val="18"/>
              </w:rPr>
            </w:rPrChange>
          </w:rPr>
          <w:delText>8</w:delText>
        </w:r>
      </w:del>
      <w:r w:rsidRPr="000B71D8">
        <w:rPr>
          <w:b/>
          <w:szCs w:val="16"/>
          <w:rPrChange w:id="2862" w:author="Competitieleidingregiowest Ehockey" w:date="2019-06-02T22:23:00Z">
            <w:rPr>
              <w:b/>
              <w:sz w:val="18"/>
            </w:rPr>
          </w:rPrChange>
        </w:rPr>
        <w:tab/>
      </w:r>
      <w:r w:rsidR="000C4A18" w:rsidRPr="00F10DFF">
        <w:rPr>
          <w:szCs w:val="16"/>
        </w:rPr>
        <w:t xml:space="preserve">Een club die een team inschrijft voor het Bekertoernooi is verplicht voldoende </w:t>
      </w:r>
      <w:proofErr w:type="spellStart"/>
      <w:r w:rsidR="000C4A18" w:rsidRPr="00F10DFF">
        <w:rPr>
          <w:szCs w:val="16"/>
        </w:rPr>
        <w:t>scheidsrechterscapaciteit</w:t>
      </w:r>
      <w:proofErr w:type="spellEnd"/>
      <w:r w:rsidR="000C4A18" w:rsidRPr="00F10DFF">
        <w:rPr>
          <w:szCs w:val="16"/>
        </w:rPr>
        <w:t xml:space="preserve"> (evenveel als maximaal aantal te spelen wedstrijden) te leveren. Indien de scheidsrechter behorend tot het deelnemende team om welke reden dan ook niet</w:t>
      </w:r>
      <w:r w:rsidR="000C4A18" w:rsidRPr="00206225">
        <w:rPr>
          <w:szCs w:val="16"/>
        </w:rPr>
        <w:t xml:space="preserve"> aanwezig is/zal zijn wordt onmiddellijk deelname aan het Bekertoernooi ontzegt door de Competitieleider aangewezen voor het Bekertoernooi.</w:t>
      </w:r>
      <w:r w:rsidR="000C4A18" w:rsidRPr="000B71D8">
        <w:rPr>
          <w:b/>
          <w:szCs w:val="16"/>
          <w:rPrChange w:id="2863" w:author="Competitieleidingregiowest Ehockey" w:date="2019-06-02T22:23:00Z">
            <w:rPr>
              <w:b/>
            </w:rPr>
          </w:rPrChange>
        </w:rPr>
        <w:t xml:space="preserve"> </w:t>
      </w:r>
    </w:p>
    <w:p w14:paraId="76652C0C" w14:textId="77777777" w:rsidR="00987AC5" w:rsidRPr="00F10DFF" w:rsidRDefault="00987AC5">
      <w:pPr>
        <w:tabs>
          <w:tab w:val="left" w:pos="567"/>
        </w:tabs>
        <w:ind w:left="1149" w:hanging="598"/>
        <w:rPr>
          <w:ins w:id="2864" w:author="Competitieleidingregiowest Ehockey" w:date="2019-06-02T23:36:00Z"/>
          <w:b/>
          <w:szCs w:val="16"/>
        </w:rPr>
        <w:pPrChange w:id="2865" w:author="Competitieleidingregiowest Ehockey" w:date="2019-06-02T23:36:00Z">
          <w:pPr>
            <w:ind w:left="1149" w:hanging="598"/>
          </w:pPr>
        </w:pPrChange>
      </w:pPr>
    </w:p>
    <w:p w14:paraId="70DB5A22" w14:textId="77777777" w:rsidR="00803D19" w:rsidRPr="00206225" w:rsidRDefault="00803D19">
      <w:pPr>
        <w:tabs>
          <w:tab w:val="left" w:pos="567"/>
        </w:tabs>
        <w:ind w:left="1149" w:hanging="598"/>
        <w:rPr>
          <w:ins w:id="2866" w:author="Competitieleidingregiowest Ehockey" w:date="2019-06-02T18:00:00Z"/>
          <w:szCs w:val="16"/>
        </w:rPr>
        <w:pPrChange w:id="2867" w:author="Competitieleidingregiowest Ehockey" w:date="2019-06-02T23:36:00Z">
          <w:pPr>
            <w:ind w:left="1149" w:hanging="598"/>
          </w:pPr>
        </w:pPrChange>
      </w:pPr>
    </w:p>
    <w:p w14:paraId="3AB87283" w14:textId="5FC24316" w:rsidR="0008491F" w:rsidRPr="000B71D8" w:rsidRDefault="00803D19">
      <w:pPr>
        <w:tabs>
          <w:tab w:val="left" w:pos="567"/>
        </w:tabs>
        <w:ind w:left="1149" w:hanging="598"/>
        <w:rPr>
          <w:szCs w:val="16"/>
          <w:rPrChange w:id="2868" w:author="Competitieleidingregiowest Ehockey" w:date="2019-06-02T22:23:00Z">
            <w:rPr/>
          </w:rPrChange>
        </w:rPr>
        <w:pPrChange w:id="2869" w:author="Competitieleidingregiowest Ehockey" w:date="2019-06-02T23:36:00Z">
          <w:pPr>
            <w:ind w:left="1149" w:hanging="598"/>
          </w:pPr>
        </w:pPrChange>
      </w:pPr>
      <w:ins w:id="2870" w:author="Competitieleidingregiowest Ehockey" w:date="2019-06-02T18:00:00Z">
        <w:r w:rsidRPr="000B71D8">
          <w:rPr>
            <w:b/>
            <w:szCs w:val="16"/>
            <w:rPrChange w:id="2871" w:author="Competitieleidingregiowest Ehockey" w:date="2019-06-02T22:23:00Z">
              <w:rPr>
                <w:b/>
                <w:sz w:val="18"/>
              </w:rPr>
            </w:rPrChange>
          </w:rPr>
          <w:t>G.4.8</w:t>
        </w:r>
        <w:r w:rsidRPr="000B71D8">
          <w:rPr>
            <w:b/>
            <w:szCs w:val="16"/>
            <w:rPrChange w:id="2872" w:author="Competitieleidingregiowest Ehockey" w:date="2019-06-02T22:23:00Z">
              <w:rPr>
                <w:b/>
                <w:sz w:val="18"/>
              </w:rPr>
            </w:rPrChange>
          </w:rPr>
          <w:tab/>
        </w:r>
        <w:r w:rsidRPr="00F10DFF">
          <w:rPr>
            <w:szCs w:val="16"/>
          </w:rPr>
          <w:t xml:space="preserve">Een team dat </w:t>
        </w:r>
      </w:ins>
      <w:ins w:id="2873" w:author="Competitieleidingregiowest Ehockey" w:date="2019-06-02T21:15:00Z">
        <w:r w:rsidR="007733E7" w:rsidRPr="00206225">
          <w:rPr>
            <w:szCs w:val="16"/>
          </w:rPr>
          <w:t xml:space="preserve">de finale van het </w:t>
        </w:r>
      </w:ins>
      <w:ins w:id="2874" w:author="Competitieleidingregiowest Ehockey" w:date="2019-06-02T18:00:00Z">
        <w:r w:rsidRPr="000B71D8">
          <w:rPr>
            <w:szCs w:val="16"/>
            <w:rPrChange w:id="2875" w:author="Competitieleidingregiowest Ehockey" w:date="2019-06-02T22:23:00Z">
              <w:rPr/>
            </w:rPrChange>
          </w:rPr>
          <w:t xml:space="preserve">bekertoernooi voor Regioteams </w:t>
        </w:r>
      </w:ins>
      <w:ins w:id="2876" w:author="Competitieleidingregiowest Ehockey" w:date="2019-06-02T21:15:00Z">
        <w:r w:rsidR="007733E7" w:rsidRPr="000B71D8">
          <w:rPr>
            <w:szCs w:val="16"/>
            <w:rPrChange w:id="2877" w:author="Competitieleidingregiowest Ehockey" w:date="2019-06-02T22:23:00Z">
              <w:rPr/>
            </w:rPrChange>
          </w:rPr>
          <w:t xml:space="preserve">bereikt </w:t>
        </w:r>
      </w:ins>
      <w:ins w:id="2878" w:author="Competitieleidingregiowest Ehockey" w:date="2019-06-02T18:00:00Z">
        <w:r w:rsidRPr="000B71D8">
          <w:rPr>
            <w:szCs w:val="16"/>
            <w:rPrChange w:id="2879" w:author="Competitieleidingregiowest Ehockey" w:date="2019-06-02T22:23:00Z">
              <w:rPr/>
            </w:rPrChange>
          </w:rPr>
          <w:t>mag zich tevens inschr</w:t>
        </w:r>
      </w:ins>
      <w:ins w:id="2880" w:author="Competitieleidingregiowest Ehockey" w:date="2019-06-02T18:01:00Z">
        <w:r w:rsidRPr="000B71D8">
          <w:rPr>
            <w:szCs w:val="16"/>
            <w:rPrChange w:id="2881" w:author="Competitieleidingregiowest Ehockey" w:date="2019-06-02T22:23:00Z">
              <w:rPr/>
            </w:rPrChange>
          </w:rPr>
          <w:t>ijven voor het eerstvolgende bekertoernooi voor HK/OK-teams.</w:t>
        </w:r>
      </w:ins>
      <w:del w:id="2882" w:author="Competitieleidingregiowest Ehockey" w:date="2019-06-02T17:49:00Z">
        <w:r w:rsidR="00970E72" w:rsidRPr="000B71D8" w:rsidDel="00D534F8">
          <w:rPr>
            <w:b/>
            <w:szCs w:val="16"/>
            <w:rPrChange w:id="2883" w:author="Competitieleidingregiowest Ehockey" w:date="2019-06-02T22:23:00Z">
              <w:rPr>
                <w:b/>
                <w:sz w:val="18"/>
              </w:rPr>
            </w:rPrChange>
          </w:rPr>
          <w:delText>G.4.9</w:delText>
        </w:r>
        <w:r w:rsidR="00970E72" w:rsidRPr="000B71D8" w:rsidDel="00D534F8">
          <w:rPr>
            <w:b/>
            <w:szCs w:val="16"/>
            <w:rPrChange w:id="2884" w:author="Competitieleidingregiowest Ehockey" w:date="2019-06-02T22:23:00Z">
              <w:rPr>
                <w:b/>
                <w:sz w:val="18"/>
              </w:rPr>
            </w:rPrChange>
          </w:rPr>
          <w:tab/>
        </w:r>
        <w:r w:rsidR="00970E72" w:rsidRPr="000B71D8" w:rsidDel="00D534F8">
          <w:rPr>
            <w:szCs w:val="16"/>
            <w:rPrChange w:id="2885" w:author="Competitieleidingregiowest Ehockey" w:date="2019-06-02T22:23:00Z">
              <w:rPr/>
            </w:rPrChange>
          </w:rPr>
          <w:delText>Een club die een team inschrijft voor het Bekertoernooi is verplicht voldoende scheidsrechterscapaciteit (evenveel als maximaal aantal te spelen wedstrijden) te leveren. Indien de scheidsrechter behorend tot het deelnemende team om welke reden dan ook niet aanwezig is/zal zijn wordt onmiddellijk deelname aan het Bekertoernooi ontzegt door de Competitieleider aangewezen voor het Bekertoernooi.</w:delText>
        </w:r>
      </w:del>
      <w:r w:rsidR="00970E72" w:rsidRPr="000B71D8">
        <w:rPr>
          <w:szCs w:val="16"/>
          <w:rPrChange w:id="2886" w:author="Competitieleidingregiowest Ehockey" w:date="2019-06-02T22:23:00Z">
            <w:rPr/>
          </w:rPrChange>
        </w:rPr>
        <w:br w:type="page"/>
      </w:r>
    </w:p>
    <w:p w14:paraId="510DE7FA" w14:textId="25F6BA31" w:rsidR="0008491F" w:rsidRPr="000B71D8" w:rsidRDefault="00970E72">
      <w:pPr>
        <w:pStyle w:val="Kop1"/>
        <w:ind w:left="-5"/>
        <w:rPr>
          <w:color w:val="C00000"/>
          <w:sz w:val="24"/>
          <w:szCs w:val="20"/>
          <w:lang w:val="nl-NL"/>
          <w:rPrChange w:id="2887" w:author="Competitieleidingregiowest Ehockey" w:date="2019-06-02T22:23:00Z">
            <w:rPr>
              <w:lang w:val="nl-NL"/>
            </w:rPr>
          </w:rPrChange>
        </w:rPr>
      </w:pPr>
      <w:r w:rsidRPr="000B71D8">
        <w:rPr>
          <w:color w:val="C00000"/>
          <w:sz w:val="24"/>
          <w:szCs w:val="20"/>
          <w:lang w:val="nl-NL"/>
          <w:rPrChange w:id="2888" w:author="Competitieleidingregiowest Ehockey" w:date="2019-06-02T22:23:00Z">
            <w:rPr>
              <w:lang w:val="nl-NL"/>
            </w:rPr>
          </w:rPrChange>
        </w:rPr>
        <w:lastRenderedPageBreak/>
        <w:t>ARTIKEL H</w:t>
      </w:r>
      <w:ins w:id="2889" w:author="Competitieleidingregiowest Ehockey" w:date="2019-06-02T22:24:00Z">
        <w:r w:rsidR="000B71D8">
          <w:rPr>
            <w:color w:val="C00000"/>
            <w:sz w:val="24"/>
            <w:szCs w:val="20"/>
            <w:lang w:val="nl-NL"/>
          </w:rPr>
          <w:t xml:space="preserve"> – </w:t>
        </w:r>
      </w:ins>
      <w:del w:id="2890" w:author="Competitieleidingregiowest Ehockey" w:date="2019-06-02T22:24:00Z">
        <w:r w:rsidRPr="000B71D8" w:rsidDel="000B71D8">
          <w:rPr>
            <w:color w:val="C00000"/>
            <w:sz w:val="24"/>
            <w:szCs w:val="20"/>
            <w:lang w:val="nl-NL"/>
            <w:rPrChange w:id="2891" w:author="Competitieleidingregiowest Ehockey" w:date="2019-06-02T22:23:00Z">
              <w:rPr>
                <w:lang w:val="nl-NL"/>
              </w:rPr>
            </w:rPrChange>
          </w:rPr>
          <w:delText xml:space="preserve"> - </w:delText>
        </w:r>
      </w:del>
      <w:r w:rsidRPr="000B71D8">
        <w:rPr>
          <w:color w:val="C00000"/>
          <w:sz w:val="24"/>
          <w:szCs w:val="20"/>
          <w:lang w:val="nl-NL"/>
          <w:rPrChange w:id="2892" w:author="Competitieleidingregiowest Ehockey" w:date="2019-06-02T22:23:00Z">
            <w:rPr>
              <w:lang w:val="nl-NL"/>
            </w:rPr>
          </w:rPrChange>
        </w:rPr>
        <w:t>S</w:t>
      </w:r>
      <w:ins w:id="2893" w:author="Competitieleidingregiowest Ehockey" w:date="2019-06-02T22:24:00Z">
        <w:r w:rsidR="000B71D8">
          <w:rPr>
            <w:color w:val="C00000"/>
            <w:sz w:val="24"/>
            <w:szCs w:val="20"/>
            <w:lang w:val="nl-NL"/>
          </w:rPr>
          <w:t>TRAFOPLEGGING</w:t>
        </w:r>
      </w:ins>
      <w:del w:id="2894" w:author="Competitieleidingregiowest Ehockey" w:date="2019-06-02T22:24:00Z">
        <w:r w:rsidRPr="000B71D8" w:rsidDel="000B71D8">
          <w:rPr>
            <w:color w:val="C00000"/>
            <w:sz w:val="24"/>
            <w:szCs w:val="20"/>
            <w:lang w:val="nl-NL"/>
            <w:rPrChange w:id="2895" w:author="Competitieleidingregiowest Ehockey" w:date="2019-06-02T22:23:00Z">
              <w:rPr>
                <w:lang w:val="nl-NL"/>
              </w:rPr>
            </w:rPrChange>
          </w:rPr>
          <w:delText>trafoplegging</w:delText>
        </w:r>
      </w:del>
    </w:p>
    <w:p w14:paraId="1D893A3D" w14:textId="77777777" w:rsidR="0008491F" w:rsidRPr="000B71D8" w:rsidRDefault="00970E72">
      <w:pPr>
        <w:pStyle w:val="Kop2"/>
        <w:tabs>
          <w:tab w:val="center" w:pos="1660"/>
        </w:tabs>
        <w:ind w:left="0" w:firstLine="0"/>
        <w:rPr>
          <w:color w:val="C00000"/>
          <w:sz w:val="16"/>
          <w:szCs w:val="16"/>
          <w:lang w:val="nl-NL"/>
          <w:rPrChange w:id="2896" w:author="Competitieleidingregiowest Ehockey" w:date="2019-06-02T22:23:00Z">
            <w:rPr>
              <w:lang w:val="nl-NL"/>
            </w:rPr>
          </w:rPrChange>
        </w:rPr>
      </w:pPr>
      <w:r w:rsidRPr="000B71D8">
        <w:rPr>
          <w:color w:val="C00000"/>
          <w:sz w:val="16"/>
          <w:szCs w:val="16"/>
          <w:lang w:val="nl-NL"/>
          <w:rPrChange w:id="2897" w:author="Competitieleidingregiowest Ehockey" w:date="2019-06-02T22:23:00Z">
            <w:rPr>
              <w:sz w:val="19"/>
              <w:lang w:val="nl-NL"/>
            </w:rPr>
          </w:rPrChange>
        </w:rPr>
        <w:t>H.1</w:t>
      </w:r>
      <w:r w:rsidRPr="000B71D8">
        <w:rPr>
          <w:color w:val="C00000"/>
          <w:sz w:val="16"/>
          <w:szCs w:val="16"/>
          <w:lang w:val="nl-NL"/>
          <w:rPrChange w:id="2898" w:author="Competitieleidingregiowest Ehockey" w:date="2019-06-02T22:23:00Z">
            <w:rPr>
              <w:sz w:val="19"/>
              <w:lang w:val="nl-NL"/>
            </w:rPr>
          </w:rPrChange>
        </w:rPr>
        <w:tab/>
      </w:r>
      <w:r w:rsidRPr="000B71D8">
        <w:rPr>
          <w:color w:val="C00000"/>
          <w:sz w:val="16"/>
          <w:szCs w:val="16"/>
          <w:lang w:val="nl-NL"/>
          <w:rPrChange w:id="2899" w:author="Competitieleidingregiowest Ehockey" w:date="2019-06-02T22:23:00Z">
            <w:rPr>
              <w:lang w:val="nl-NL"/>
            </w:rPr>
          </w:rPrChange>
        </w:rPr>
        <w:t>Strafoplegging aan een speler</w:t>
      </w:r>
    </w:p>
    <w:p w14:paraId="2CC67B9F" w14:textId="223417E2" w:rsidR="00987AC5" w:rsidDel="00987AC5" w:rsidRDefault="00970E72">
      <w:pPr>
        <w:tabs>
          <w:tab w:val="left" w:pos="567"/>
          <w:tab w:val="center" w:pos="761"/>
          <w:tab w:val="center" w:pos="3133"/>
        </w:tabs>
        <w:spacing w:after="40"/>
        <w:ind w:left="0" w:firstLine="0"/>
        <w:rPr>
          <w:del w:id="2900" w:author="Competitieleidingregiowest Ehockey" w:date="2019-06-02T23:37:00Z"/>
          <w:szCs w:val="16"/>
        </w:rPr>
        <w:pPrChange w:id="2901" w:author="Competitieleidingregiowest Ehockey" w:date="2019-06-02T23:37:00Z">
          <w:pPr>
            <w:tabs>
              <w:tab w:val="center" w:pos="761"/>
              <w:tab w:val="center" w:pos="3133"/>
            </w:tabs>
            <w:spacing w:after="40"/>
            <w:ind w:left="0" w:firstLine="0"/>
          </w:pPr>
        </w:pPrChange>
      </w:pPr>
      <w:r w:rsidRPr="000B71D8">
        <w:rPr>
          <w:szCs w:val="16"/>
          <w:rPrChange w:id="2902" w:author="Competitieleidingregiowest Ehockey" w:date="2019-06-02T22:23:00Z">
            <w:rPr>
              <w:sz w:val="22"/>
            </w:rPr>
          </w:rPrChange>
        </w:rPr>
        <w:tab/>
      </w:r>
      <w:r w:rsidRPr="000B71D8">
        <w:rPr>
          <w:b/>
          <w:szCs w:val="16"/>
          <w:rPrChange w:id="2903" w:author="Competitieleidingregiowest Ehockey" w:date="2019-06-02T22:23:00Z">
            <w:rPr>
              <w:b/>
              <w:sz w:val="18"/>
            </w:rPr>
          </w:rPrChange>
        </w:rPr>
        <w:t>H.1.1</w:t>
      </w:r>
      <w:r w:rsidRPr="000B71D8">
        <w:rPr>
          <w:b/>
          <w:szCs w:val="16"/>
          <w:rPrChange w:id="2904" w:author="Competitieleidingregiowest Ehockey" w:date="2019-06-02T22:23:00Z">
            <w:rPr>
              <w:b/>
              <w:sz w:val="18"/>
            </w:rPr>
          </w:rPrChange>
        </w:rPr>
        <w:tab/>
      </w:r>
      <w:r w:rsidRPr="00F10DFF">
        <w:rPr>
          <w:szCs w:val="16"/>
        </w:rPr>
        <w:t>Een speler krijgt voor elke gele kaart 1 strafpunt.</w:t>
      </w:r>
    </w:p>
    <w:p w14:paraId="4385029B" w14:textId="60C1D56A" w:rsidR="00987AC5" w:rsidRDefault="00987AC5">
      <w:pPr>
        <w:tabs>
          <w:tab w:val="left" w:pos="567"/>
          <w:tab w:val="center" w:pos="761"/>
          <w:tab w:val="center" w:pos="2780"/>
        </w:tabs>
        <w:spacing w:after="40"/>
        <w:ind w:left="0" w:firstLine="0"/>
        <w:rPr>
          <w:ins w:id="2905" w:author="Competitieleidingregiowest Ehockey" w:date="2019-06-02T23:37:00Z"/>
          <w:szCs w:val="16"/>
        </w:rPr>
        <w:pPrChange w:id="2906" w:author="Competitieleidingregiowest Ehockey" w:date="2019-06-02T23:37:00Z">
          <w:pPr>
            <w:tabs>
              <w:tab w:val="center" w:pos="761"/>
              <w:tab w:val="center" w:pos="2780"/>
            </w:tabs>
            <w:spacing w:after="40"/>
            <w:ind w:left="0" w:firstLine="0"/>
          </w:pPr>
        </w:pPrChange>
      </w:pPr>
    </w:p>
    <w:p w14:paraId="07252CF0" w14:textId="77777777" w:rsidR="00987AC5" w:rsidRPr="00F10DFF" w:rsidRDefault="00987AC5">
      <w:pPr>
        <w:tabs>
          <w:tab w:val="left" w:pos="567"/>
          <w:tab w:val="center" w:pos="761"/>
          <w:tab w:val="center" w:pos="2780"/>
        </w:tabs>
        <w:spacing w:after="40"/>
        <w:ind w:left="0" w:firstLine="0"/>
        <w:rPr>
          <w:ins w:id="2907" w:author="Competitieleidingregiowest Ehockey" w:date="2019-06-02T23:37:00Z"/>
          <w:szCs w:val="16"/>
        </w:rPr>
        <w:pPrChange w:id="2908" w:author="Competitieleidingregiowest Ehockey" w:date="2019-06-02T23:37:00Z">
          <w:pPr>
            <w:tabs>
              <w:tab w:val="center" w:pos="761"/>
              <w:tab w:val="center" w:pos="2780"/>
            </w:tabs>
            <w:spacing w:after="40"/>
            <w:ind w:left="0" w:firstLine="0"/>
          </w:pPr>
        </w:pPrChange>
      </w:pPr>
    </w:p>
    <w:p w14:paraId="5D8E1FD7" w14:textId="3839961B" w:rsidR="00987AC5" w:rsidDel="00987AC5" w:rsidRDefault="00987AC5">
      <w:pPr>
        <w:tabs>
          <w:tab w:val="left" w:pos="567"/>
          <w:tab w:val="center" w:pos="761"/>
          <w:tab w:val="right" w:pos="10799"/>
        </w:tabs>
        <w:spacing w:after="193"/>
        <w:ind w:left="0" w:firstLine="0"/>
        <w:rPr>
          <w:del w:id="2909" w:author="Competitieleidingregiowest Ehockey" w:date="2019-06-02T23:36:00Z"/>
          <w:szCs w:val="16"/>
        </w:rPr>
        <w:pPrChange w:id="2910" w:author="Competitieleidingregiowest Ehockey" w:date="2019-06-02T23:37:00Z">
          <w:pPr>
            <w:tabs>
              <w:tab w:val="center" w:pos="761"/>
              <w:tab w:val="right" w:pos="10799"/>
            </w:tabs>
            <w:spacing w:after="193"/>
            <w:ind w:left="0" w:firstLine="0"/>
          </w:pPr>
        </w:pPrChange>
      </w:pPr>
      <w:ins w:id="2911" w:author="Competitieleidingregiowest Ehockey" w:date="2019-06-02T23:37:00Z">
        <w:r>
          <w:rPr>
            <w:szCs w:val="16"/>
          </w:rPr>
          <w:tab/>
        </w:r>
      </w:ins>
      <w:del w:id="2912" w:author="Competitieleidingregiowest Ehockey" w:date="2019-06-02T23:37:00Z">
        <w:r w:rsidR="00970E72" w:rsidRPr="000B71D8" w:rsidDel="00987AC5">
          <w:rPr>
            <w:szCs w:val="16"/>
            <w:rPrChange w:id="2913" w:author="Competitieleidingregiowest Ehockey" w:date="2019-06-02T22:23:00Z">
              <w:rPr>
                <w:sz w:val="22"/>
              </w:rPr>
            </w:rPrChange>
          </w:rPr>
          <w:tab/>
        </w:r>
      </w:del>
      <w:r w:rsidR="00970E72" w:rsidRPr="000B71D8">
        <w:rPr>
          <w:b/>
          <w:szCs w:val="16"/>
          <w:rPrChange w:id="2914" w:author="Competitieleidingregiowest Ehockey" w:date="2019-06-02T22:23:00Z">
            <w:rPr>
              <w:b/>
              <w:sz w:val="18"/>
            </w:rPr>
          </w:rPrChange>
        </w:rPr>
        <w:t>H.1.2</w:t>
      </w:r>
      <w:r w:rsidR="00970E72" w:rsidRPr="000B71D8">
        <w:rPr>
          <w:b/>
          <w:szCs w:val="16"/>
          <w:rPrChange w:id="2915" w:author="Competitieleidingregiowest Ehockey" w:date="2019-06-02T22:23:00Z">
            <w:rPr>
              <w:b/>
              <w:sz w:val="18"/>
            </w:rPr>
          </w:rPrChange>
        </w:rPr>
        <w:tab/>
      </w:r>
      <w:r w:rsidR="00970E72" w:rsidRPr="00F10DFF">
        <w:rPr>
          <w:szCs w:val="16"/>
        </w:rPr>
        <w:t>Een speler krijgt voor elke directe rode kaart 2 strafpunten.</w:t>
      </w:r>
    </w:p>
    <w:p w14:paraId="7F63FE92" w14:textId="3A2A1363" w:rsidR="00987AC5" w:rsidRDefault="00987AC5">
      <w:pPr>
        <w:tabs>
          <w:tab w:val="left" w:pos="567"/>
          <w:tab w:val="center" w:pos="761"/>
          <w:tab w:val="center" w:pos="3133"/>
        </w:tabs>
        <w:spacing w:after="40"/>
        <w:ind w:left="0" w:firstLine="0"/>
        <w:rPr>
          <w:ins w:id="2916" w:author="Competitieleidingregiowest Ehockey" w:date="2019-06-02T23:36:00Z"/>
          <w:szCs w:val="16"/>
        </w:rPr>
        <w:pPrChange w:id="2917" w:author="Competitieleidingregiowest Ehockey" w:date="2019-06-02T23:37:00Z">
          <w:pPr>
            <w:tabs>
              <w:tab w:val="center" w:pos="761"/>
              <w:tab w:val="center" w:pos="3133"/>
            </w:tabs>
            <w:spacing w:after="40"/>
            <w:ind w:left="0" w:firstLine="0"/>
          </w:pPr>
        </w:pPrChange>
      </w:pPr>
    </w:p>
    <w:p w14:paraId="7B36899D" w14:textId="1A503E03" w:rsidR="00987AC5" w:rsidRPr="00F10DFF" w:rsidRDefault="00987AC5">
      <w:pPr>
        <w:tabs>
          <w:tab w:val="left" w:pos="567"/>
          <w:tab w:val="center" w:pos="761"/>
          <w:tab w:val="center" w:pos="3133"/>
        </w:tabs>
        <w:spacing w:after="40"/>
        <w:ind w:left="0" w:firstLine="0"/>
        <w:rPr>
          <w:ins w:id="2918" w:author="Competitieleidingregiowest Ehockey" w:date="2019-06-02T23:36:00Z"/>
          <w:szCs w:val="16"/>
        </w:rPr>
        <w:pPrChange w:id="2919" w:author="Competitieleidingregiowest Ehockey" w:date="2019-06-02T23:37:00Z">
          <w:pPr>
            <w:tabs>
              <w:tab w:val="center" w:pos="761"/>
              <w:tab w:val="center" w:pos="3133"/>
            </w:tabs>
            <w:spacing w:after="40"/>
            <w:ind w:left="0" w:firstLine="0"/>
          </w:pPr>
        </w:pPrChange>
      </w:pPr>
    </w:p>
    <w:p w14:paraId="7A187A0C" w14:textId="0239E47B" w:rsidR="0008491F" w:rsidRPr="000B71D8" w:rsidRDefault="00987AC5">
      <w:pPr>
        <w:tabs>
          <w:tab w:val="left" w:pos="567"/>
          <w:tab w:val="center" w:pos="761"/>
          <w:tab w:val="left" w:pos="1134"/>
          <w:tab w:val="right" w:pos="10799"/>
        </w:tabs>
        <w:spacing w:after="193"/>
        <w:ind w:left="0" w:firstLine="0"/>
        <w:rPr>
          <w:szCs w:val="16"/>
          <w:rPrChange w:id="2920" w:author="Competitieleidingregiowest Ehockey" w:date="2019-06-02T22:23:00Z">
            <w:rPr/>
          </w:rPrChange>
        </w:rPr>
        <w:pPrChange w:id="2921" w:author="Competitieleidingregiowest Ehockey" w:date="2019-06-02T23:37:00Z">
          <w:pPr>
            <w:tabs>
              <w:tab w:val="center" w:pos="761"/>
              <w:tab w:val="right" w:pos="10799"/>
            </w:tabs>
            <w:spacing w:after="193"/>
            <w:ind w:left="0" w:firstLine="0"/>
          </w:pPr>
        </w:pPrChange>
      </w:pPr>
      <w:ins w:id="2922" w:author="Competitieleidingregiowest Ehockey" w:date="2019-06-02T23:36:00Z">
        <w:r>
          <w:rPr>
            <w:szCs w:val="16"/>
          </w:rPr>
          <w:tab/>
        </w:r>
      </w:ins>
      <w:del w:id="2923" w:author="Competitieleidingregiowest Ehockey" w:date="2019-06-02T23:36:00Z">
        <w:r w:rsidR="00970E72" w:rsidRPr="000B71D8" w:rsidDel="00987AC5">
          <w:rPr>
            <w:szCs w:val="16"/>
            <w:rPrChange w:id="2924" w:author="Competitieleidingregiowest Ehockey" w:date="2019-06-02T22:23:00Z">
              <w:rPr>
                <w:sz w:val="22"/>
              </w:rPr>
            </w:rPrChange>
          </w:rPr>
          <w:tab/>
        </w:r>
      </w:del>
      <w:r w:rsidR="00970E72" w:rsidRPr="000B71D8">
        <w:rPr>
          <w:b/>
          <w:szCs w:val="16"/>
          <w:rPrChange w:id="2925" w:author="Competitieleidingregiowest Ehockey" w:date="2019-06-02T22:23:00Z">
            <w:rPr>
              <w:b/>
              <w:sz w:val="18"/>
            </w:rPr>
          </w:rPrChange>
        </w:rPr>
        <w:t>H.1.3</w:t>
      </w:r>
      <w:ins w:id="2926" w:author="Competitieleidingregiowest Ehockey" w:date="2019-06-02T23:36:00Z">
        <w:r>
          <w:rPr>
            <w:b/>
            <w:szCs w:val="16"/>
          </w:rPr>
          <w:tab/>
        </w:r>
      </w:ins>
      <w:del w:id="2927" w:author="Competitieleidingregiowest Ehockey" w:date="2019-06-02T23:36:00Z">
        <w:r w:rsidR="00970E72" w:rsidRPr="000B71D8" w:rsidDel="00987AC5">
          <w:rPr>
            <w:b/>
            <w:szCs w:val="16"/>
            <w:rPrChange w:id="2928" w:author="Competitieleidingregiowest Ehockey" w:date="2019-06-02T22:23:00Z">
              <w:rPr>
                <w:b/>
                <w:sz w:val="18"/>
              </w:rPr>
            </w:rPrChange>
          </w:rPr>
          <w:tab/>
        </w:r>
      </w:del>
      <w:r w:rsidR="00970E72" w:rsidRPr="00F10DFF">
        <w:rPr>
          <w:szCs w:val="16"/>
        </w:rPr>
        <w:t xml:space="preserve">Een speler die 3 of meer strafpunten heeft wordt 1 wedstrijd geschorst voor elke </w:t>
      </w:r>
      <w:r w:rsidR="00970E72" w:rsidRPr="00206225">
        <w:rPr>
          <w:szCs w:val="16"/>
        </w:rPr>
        <w:t>keer dat men op of over een oneven aantal strafpunten komt.</w:t>
      </w:r>
    </w:p>
    <w:p w14:paraId="180F06BD" w14:textId="77777777" w:rsidR="0008491F" w:rsidRPr="00206225" w:rsidRDefault="00970E72">
      <w:pPr>
        <w:tabs>
          <w:tab w:val="left" w:pos="567"/>
        </w:tabs>
        <w:spacing w:after="173"/>
        <w:ind w:left="1149" w:hanging="598"/>
        <w:rPr>
          <w:szCs w:val="16"/>
        </w:rPr>
        <w:pPrChange w:id="2929" w:author="Competitieleidingregiowest Ehockey" w:date="2019-06-02T23:37:00Z">
          <w:pPr>
            <w:spacing w:after="173"/>
            <w:ind w:left="1149" w:hanging="598"/>
          </w:pPr>
        </w:pPrChange>
      </w:pPr>
      <w:r w:rsidRPr="000B71D8">
        <w:rPr>
          <w:b/>
          <w:szCs w:val="16"/>
          <w:rPrChange w:id="2930" w:author="Competitieleidingregiowest Ehockey" w:date="2019-06-02T22:23:00Z">
            <w:rPr>
              <w:b/>
              <w:sz w:val="18"/>
            </w:rPr>
          </w:rPrChange>
        </w:rPr>
        <w:t>H.1.4</w:t>
      </w:r>
      <w:r w:rsidRPr="000B71D8">
        <w:rPr>
          <w:b/>
          <w:szCs w:val="16"/>
          <w:rPrChange w:id="2931" w:author="Competitieleidingregiowest Ehockey" w:date="2019-06-02T22:23:00Z">
            <w:rPr>
              <w:b/>
              <w:sz w:val="18"/>
            </w:rPr>
          </w:rPrChange>
        </w:rPr>
        <w:tab/>
      </w:r>
      <w:r w:rsidRPr="00F10DFF">
        <w:rPr>
          <w:szCs w:val="16"/>
        </w:rPr>
        <w:t>Bij een directe rode kaart volgt er een strafbepaling door de Competitieleider. Waarbij de volgende richtlijnen in acht worden genomen (van deze richtlijn kan worden afgeweken indien de over</w:t>
      </w:r>
      <w:r w:rsidRPr="00206225">
        <w:rPr>
          <w:szCs w:val="16"/>
        </w:rPr>
        <w:t xml:space="preserve">treding of het wangedrag als extreem incident wordt beoordeeld door de </w:t>
      </w:r>
      <w:proofErr w:type="spellStart"/>
      <w:r w:rsidRPr="00206225">
        <w:rPr>
          <w:szCs w:val="16"/>
        </w:rPr>
        <w:t>competitieleiding</w:t>
      </w:r>
      <w:proofErr w:type="spellEnd"/>
      <w:r w:rsidRPr="00206225">
        <w:rPr>
          <w:szCs w:val="16"/>
        </w:rPr>
        <w:t>):</w:t>
      </w:r>
    </w:p>
    <w:p w14:paraId="13823530" w14:textId="77777777" w:rsidR="0008491F" w:rsidRPr="000B71D8" w:rsidRDefault="00970E72">
      <w:pPr>
        <w:tabs>
          <w:tab w:val="left" w:pos="567"/>
        </w:tabs>
        <w:spacing w:after="29"/>
        <w:ind w:left="1174" w:right="6071"/>
        <w:rPr>
          <w:szCs w:val="16"/>
          <w:rPrChange w:id="2932" w:author="Competitieleidingregiowest Ehockey" w:date="2019-06-02T22:23:00Z">
            <w:rPr/>
          </w:rPrChange>
        </w:rPr>
        <w:pPrChange w:id="2933" w:author="Competitieleidingregiowest Ehockey" w:date="2019-06-02T23:37:00Z">
          <w:pPr>
            <w:spacing w:after="29"/>
            <w:ind w:left="1174" w:right="6071"/>
          </w:pPr>
        </w:pPrChange>
      </w:pPr>
      <w:r w:rsidRPr="000B71D8">
        <w:rPr>
          <w:szCs w:val="16"/>
          <w:rPrChange w:id="2934" w:author="Competitieleidingregiowest Ehockey" w:date="2019-06-02T22:23:00Z">
            <w:rPr/>
          </w:rPrChange>
        </w:rPr>
        <w:t xml:space="preserve">Bij een zware opzettelijke overtreding of wangedrag; </w:t>
      </w:r>
      <w:r w:rsidRPr="000B71D8">
        <w:rPr>
          <w:b/>
          <w:szCs w:val="16"/>
          <w:rPrChange w:id="2935" w:author="Competitieleidingregiowest Ehockey" w:date="2019-06-02T22:23:00Z">
            <w:rPr>
              <w:b/>
            </w:rPr>
          </w:rPrChange>
        </w:rPr>
        <w:t>- 1 wedstrijd schorsing indien:</w:t>
      </w:r>
    </w:p>
    <w:p w14:paraId="053F3294" w14:textId="77777777" w:rsidR="0008491F" w:rsidRPr="000B71D8" w:rsidRDefault="00970E72">
      <w:pPr>
        <w:numPr>
          <w:ilvl w:val="0"/>
          <w:numId w:val="20"/>
        </w:numPr>
        <w:tabs>
          <w:tab w:val="left" w:pos="567"/>
        </w:tabs>
        <w:ind w:hanging="118"/>
        <w:rPr>
          <w:szCs w:val="16"/>
          <w:rPrChange w:id="2936" w:author="Competitieleidingregiowest Ehockey" w:date="2019-06-02T22:23:00Z">
            <w:rPr/>
          </w:rPrChange>
        </w:rPr>
        <w:pPrChange w:id="2937" w:author="Competitieleidingregiowest Ehockey" w:date="2019-06-02T23:37:00Z">
          <w:pPr>
            <w:numPr>
              <w:numId w:val="20"/>
            </w:numPr>
            <w:ind w:left="1282" w:hanging="118"/>
          </w:pPr>
        </w:pPrChange>
      </w:pPr>
      <w:r w:rsidRPr="000B71D8">
        <w:rPr>
          <w:szCs w:val="16"/>
          <w:rPrChange w:id="2938" w:author="Competitieleidingregiowest Ehockey" w:date="2019-06-02T22:23:00Z">
            <w:rPr/>
          </w:rPrChange>
        </w:rPr>
        <w:t>het opzettelijk spelen van de bal met het lichaam;</w:t>
      </w:r>
    </w:p>
    <w:p w14:paraId="64841DD2" w14:textId="77777777" w:rsidR="0008491F" w:rsidRPr="000B71D8" w:rsidRDefault="00970E72">
      <w:pPr>
        <w:numPr>
          <w:ilvl w:val="0"/>
          <w:numId w:val="20"/>
        </w:numPr>
        <w:tabs>
          <w:tab w:val="left" w:pos="567"/>
        </w:tabs>
        <w:ind w:hanging="118"/>
        <w:rPr>
          <w:szCs w:val="16"/>
          <w:rPrChange w:id="2939" w:author="Competitieleidingregiowest Ehockey" w:date="2019-06-02T22:23:00Z">
            <w:rPr/>
          </w:rPrChange>
        </w:rPr>
        <w:pPrChange w:id="2940" w:author="Competitieleidingregiowest Ehockey" w:date="2019-06-02T23:37:00Z">
          <w:pPr>
            <w:numPr>
              <w:numId w:val="20"/>
            </w:numPr>
            <w:ind w:left="1282" w:hanging="118"/>
          </w:pPr>
        </w:pPrChange>
      </w:pPr>
      <w:r w:rsidRPr="000B71D8">
        <w:rPr>
          <w:szCs w:val="16"/>
          <w:rPrChange w:id="2941" w:author="Competitieleidingregiowest Ehockey" w:date="2019-06-02T22:23:00Z">
            <w:rPr/>
          </w:rPrChange>
        </w:rPr>
        <w:t>het opzettelijk wegslaan van de bal in een ongewenste richting tijdens een dood spelmoment;</w:t>
      </w:r>
    </w:p>
    <w:p w14:paraId="3B78FB20" w14:textId="77777777" w:rsidR="000C4A18" w:rsidRPr="000B71D8" w:rsidRDefault="00970E72">
      <w:pPr>
        <w:numPr>
          <w:ilvl w:val="0"/>
          <w:numId w:val="20"/>
        </w:numPr>
        <w:tabs>
          <w:tab w:val="left" w:pos="567"/>
        </w:tabs>
        <w:ind w:hanging="118"/>
        <w:rPr>
          <w:szCs w:val="16"/>
          <w:rPrChange w:id="2942" w:author="Competitieleidingregiowest Ehockey" w:date="2019-06-02T22:23:00Z">
            <w:rPr/>
          </w:rPrChange>
        </w:rPr>
        <w:pPrChange w:id="2943" w:author="Competitieleidingregiowest Ehockey" w:date="2019-06-02T23:37:00Z">
          <w:pPr>
            <w:numPr>
              <w:numId w:val="20"/>
            </w:numPr>
            <w:ind w:left="1282" w:hanging="118"/>
          </w:pPr>
        </w:pPrChange>
      </w:pPr>
      <w:r w:rsidRPr="000B71D8">
        <w:rPr>
          <w:szCs w:val="16"/>
          <w:rPrChange w:id="2944" w:author="Competitieleidingregiowest Ehockey" w:date="2019-06-02T22:23:00Z">
            <w:rPr/>
          </w:rPrChange>
        </w:rPr>
        <w:t>het speelveld verlaten zonder toestemming van de scheidsrechter;</w:t>
      </w:r>
    </w:p>
    <w:p w14:paraId="2B46BB71" w14:textId="736D6E1D" w:rsidR="0008491F" w:rsidRPr="000B71D8" w:rsidRDefault="00970E72">
      <w:pPr>
        <w:numPr>
          <w:ilvl w:val="0"/>
          <w:numId w:val="20"/>
        </w:numPr>
        <w:tabs>
          <w:tab w:val="left" w:pos="567"/>
        </w:tabs>
        <w:ind w:hanging="118"/>
        <w:rPr>
          <w:szCs w:val="16"/>
          <w:rPrChange w:id="2945" w:author="Competitieleidingregiowest Ehockey" w:date="2019-06-02T22:23:00Z">
            <w:rPr/>
          </w:rPrChange>
        </w:rPr>
        <w:pPrChange w:id="2946" w:author="Competitieleidingregiowest Ehockey" w:date="2019-06-02T23:37:00Z">
          <w:pPr>
            <w:numPr>
              <w:numId w:val="20"/>
            </w:numPr>
            <w:ind w:left="1282" w:hanging="118"/>
          </w:pPr>
        </w:pPrChange>
      </w:pPr>
      <w:r w:rsidRPr="000B71D8">
        <w:rPr>
          <w:szCs w:val="16"/>
          <w:rPrChange w:id="2947" w:author="Competitieleidingregiowest Ehockey" w:date="2019-06-02T22:23:00Z">
            <w:rPr/>
          </w:rPrChange>
        </w:rPr>
        <w:t>bij voortduring opzettelijk vertragen van de wedstrijd (= tijd rekken)</w:t>
      </w:r>
      <w:r w:rsidR="000C4A18" w:rsidRPr="000B71D8">
        <w:rPr>
          <w:szCs w:val="16"/>
          <w:rPrChange w:id="2948" w:author="Competitieleidingregiowest Ehockey" w:date="2019-06-02T22:23:00Z">
            <w:rPr/>
          </w:rPrChange>
        </w:rPr>
        <w:t>;</w:t>
      </w:r>
    </w:p>
    <w:p w14:paraId="53919619" w14:textId="77777777" w:rsidR="000C4A18" w:rsidRPr="000B71D8" w:rsidRDefault="000C4A18">
      <w:pPr>
        <w:numPr>
          <w:ilvl w:val="0"/>
          <w:numId w:val="20"/>
        </w:numPr>
        <w:tabs>
          <w:tab w:val="left" w:pos="567"/>
        </w:tabs>
        <w:ind w:hanging="118"/>
        <w:rPr>
          <w:szCs w:val="16"/>
          <w:rPrChange w:id="2949" w:author="Competitieleidingregiowest Ehockey" w:date="2019-06-02T22:23:00Z">
            <w:rPr/>
          </w:rPrChange>
        </w:rPr>
        <w:pPrChange w:id="2950" w:author="Competitieleidingregiowest Ehockey" w:date="2019-06-02T23:37:00Z">
          <w:pPr>
            <w:numPr>
              <w:numId w:val="20"/>
            </w:numPr>
            <w:ind w:left="1282" w:hanging="118"/>
          </w:pPr>
        </w:pPrChange>
      </w:pPr>
      <w:r w:rsidRPr="000B71D8">
        <w:rPr>
          <w:szCs w:val="16"/>
          <w:rPrChange w:id="2951" w:author="Competitieleidingregiowest Ehockey" w:date="2019-06-02T22:23:00Z">
            <w:rPr/>
          </w:rPrChange>
        </w:rPr>
        <w:t>bij het overtreden van het aantal punten in het veld (12).</w:t>
      </w:r>
    </w:p>
    <w:p w14:paraId="133811D4" w14:textId="77777777" w:rsidR="0008491F" w:rsidRPr="000B71D8" w:rsidRDefault="00970E72">
      <w:pPr>
        <w:tabs>
          <w:tab w:val="left" w:pos="567"/>
        </w:tabs>
        <w:spacing w:after="32" w:line="259" w:lineRule="auto"/>
        <w:ind w:left="1164" w:firstLine="0"/>
        <w:rPr>
          <w:szCs w:val="16"/>
          <w:rPrChange w:id="2952" w:author="Competitieleidingregiowest Ehockey" w:date="2019-06-02T22:23:00Z">
            <w:rPr/>
          </w:rPrChange>
        </w:rPr>
        <w:pPrChange w:id="2953" w:author="Competitieleidingregiowest Ehockey" w:date="2019-06-02T23:37:00Z">
          <w:pPr>
            <w:spacing w:after="32" w:line="259" w:lineRule="auto"/>
            <w:ind w:left="1164" w:firstLine="0"/>
          </w:pPr>
        </w:pPrChange>
      </w:pPr>
      <w:r w:rsidRPr="000B71D8">
        <w:rPr>
          <w:b/>
          <w:szCs w:val="16"/>
          <w:rPrChange w:id="2954" w:author="Competitieleidingregiowest Ehockey" w:date="2019-06-02T22:23:00Z">
            <w:rPr>
              <w:b/>
            </w:rPr>
          </w:rPrChange>
        </w:rPr>
        <w:t>- 2 wedstrijden schorsing indien:</w:t>
      </w:r>
    </w:p>
    <w:p w14:paraId="6910B633" w14:textId="77777777" w:rsidR="0008491F" w:rsidRPr="000B71D8" w:rsidRDefault="00970E72">
      <w:pPr>
        <w:numPr>
          <w:ilvl w:val="0"/>
          <w:numId w:val="21"/>
        </w:numPr>
        <w:tabs>
          <w:tab w:val="left" w:pos="567"/>
        </w:tabs>
        <w:ind w:right="2390" w:hanging="118"/>
        <w:rPr>
          <w:szCs w:val="16"/>
          <w:rPrChange w:id="2955" w:author="Competitieleidingregiowest Ehockey" w:date="2019-06-02T22:23:00Z">
            <w:rPr/>
          </w:rPrChange>
        </w:rPr>
        <w:pPrChange w:id="2956" w:author="Competitieleidingregiowest Ehockey" w:date="2019-06-02T23:37:00Z">
          <w:pPr>
            <w:numPr>
              <w:numId w:val="21"/>
            </w:numPr>
            <w:ind w:left="1282" w:right="2390" w:hanging="118"/>
          </w:pPr>
        </w:pPrChange>
      </w:pPr>
      <w:r w:rsidRPr="000B71D8">
        <w:rPr>
          <w:szCs w:val="16"/>
          <w:rPrChange w:id="2957" w:author="Competitieleidingregiowest Ehockey" w:date="2019-06-02T22:23:00Z">
            <w:rPr/>
          </w:rPrChange>
        </w:rPr>
        <w:t xml:space="preserve">het opzettelijk slaan van de bal uit het doelgebied met uitzondering van de keeper tijdens een </w:t>
      </w:r>
      <w:proofErr w:type="spellStart"/>
      <w:r w:rsidRPr="000B71D8">
        <w:rPr>
          <w:szCs w:val="16"/>
          <w:rPrChange w:id="2958" w:author="Competitieleidingregiowest Ehockey" w:date="2019-06-02T22:23:00Z">
            <w:rPr/>
          </w:rPrChange>
        </w:rPr>
        <w:t>doelpoging,met</w:t>
      </w:r>
      <w:proofErr w:type="spellEnd"/>
      <w:r w:rsidRPr="000B71D8">
        <w:rPr>
          <w:szCs w:val="16"/>
          <w:rPrChange w:id="2959" w:author="Competitieleidingregiowest Ehockey" w:date="2019-06-02T22:23:00Z">
            <w:rPr/>
          </w:rPrChange>
        </w:rPr>
        <w:t xml:space="preserve"> de duidelijke bedoeling een doelpunt te voorkomen;</w:t>
      </w:r>
    </w:p>
    <w:p w14:paraId="412AA79B" w14:textId="77777777" w:rsidR="0008491F" w:rsidRPr="000B71D8" w:rsidRDefault="00970E72">
      <w:pPr>
        <w:numPr>
          <w:ilvl w:val="0"/>
          <w:numId w:val="21"/>
        </w:numPr>
        <w:tabs>
          <w:tab w:val="left" w:pos="567"/>
        </w:tabs>
        <w:ind w:right="2390" w:hanging="118"/>
        <w:rPr>
          <w:szCs w:val="16"/>
          <w:rPrChange w:id="2960" w:author="Competitieleidingregiowest Ehockey" w:date="2019-06-02T22:23:00Z">
            <w:rPr/>
          </w:rPrChange>
        </w:rPr>
        <w:pPrChange w:id="2961" w:author="Competitieleidingregiowest Ehockey" w:date="2019-06-02T23:37:00Z">
          <w:pPr>
            <w:numPr>
              <w:numId w:val="21"/>
            </w:numPr>
            <w:ind w:left="1282" w:right="2390" w:hanging="118"/>
          </w:pPr>
        </w:pPrChange>
      </w:pPr>
      <w:r w:rsidRPr="000B71D8">
        <w:rPr>
          <w:szCs w:val="16"/>
          <w:rPrChange w:id="2962" w:author="Competitieleidingregiowest Ehockey" w:date="2019-06-02T22:23:00Z">
            <w:rPr/>
          </w:rPrChange>
        </w:rPr>
        <w:t xml:space="preserve">het ongecontroleerd spelen van de bal in de richting van een andere speler op een manier die </w:t>
      </w:r>
      <w:proofErr w:type="spellStart"/>
      <w:r w:rsidRPr="000B71D8">
        <w:rPr>
          <w:szCs w:val="16"/>
          <w:rPrChange w:id="2963" w:author="Competitieleidingregiowest Ehockey" w:date="2019-06-02T22:23:00Z">
            <w:rPr/>
          </w:rPrChange>
        </w:rPr>
        <w:t>gevaarlijkof</w:t>
      </w:r>
      <w:proofErr w:type="spellEnd"/>
      <w:r w:rsidRPr="000B71D8">
        <w:rPr>
          <w:szCs w:val="16"/>
          <w:rPrChange w:id="2964" w:author="Competitieleidingregiowest Ehockey" w:date="2019-06-02T22:23:00Z">
            <w:rPr/>
          </w:rPrChange>
        </w:rPr>
        <w:t xml:space="preserve"> intimiderend is;</w:t>
      </w:r>
    </w:p>
    <w:p w14:paraId="1C6CC06D" w14:textId="77777777" w:rsidR="0008491F" w:rsidRPr="000B71D8" w:rsidRDefault="00970E72">
      <w:pPr>
        <w:numPr>
          <w:ilvl w:val="0"/>
          <w:numId w:val="21"/>
        </w:numPr>
        <w:tabs>
          <w:tab w:val="left" w:pos="567"/>
        </w:tabs>
        <w:ind w:right="2390" w:hanging="118"/>
        <w:rPr>
          <w:szCs w:val="16"/>
          <w:rPrChange w:id="2965" w:author="Competitieleidingregiowest Ehockey" w:date="2019-06-02T22:23:00Z">
            <w:rPr/>
          </w:rPrChange>
        </w:rPr>
        <w:pPrChange w:id="2966" w:author="Competitieleidingregiowest Ehockey" w:date="2019-06-02T23:37:00Z">
          <w:pPr>
            <w:numPr>
              <w:numId w:val="21"/>
            </w:numPr>
            <w:ind w:left="1282" w:right="2390" w:hanging="118"/>
          </w:pPr>
        </w:pPrChange>
      </w:pPr>
      <w:r w:rsidRPr="000B71D8">
        <w:rPr>
          <w:szCs w:val="16"/>
          <w:rPrChange w:id="2967" w:author="Competitieleidingregiowest Ehockey" w:date="2019-06-02T22:23:00Z">
            <w:rPr/>
          </w:rPrChange>
        </w:rPr>
        <w:t xml:space="preserve">het aanraken van de bal of het speelveld binnen het doelgebied (inclusief de </w:t>
      </w:r>
      <w:proofErr w:type="spellStart"/>
      <w:r w:rsidRPr="000B71D8">
        <w:rPr>
          <w:szCs w:val="16"/>
          <w:rPrChange w:id="2968" w:author="Competitieleidingregiowest Ehockey" w:date="2019-06-02T22:23:00Z">
            <w:rPr/>
          </w:rPrChange>
        </w:rPr>
        <w:t>doelgebiedlijn</w:t>
      </w:r>
      <w:proofErr w:type="spellEnd"/>
      <w:r w:rsidRPr="000B71D8">
        <w:rPr>
          <w:szCs w:val="16"/>
          <w:rPrChange w:id="2969" w:author="Competitieleidingregiowest Ehockey" w:date="2019-06-02T22:23:00Z">
            <w:rPr/>
          </w:rPrChange>
        </w:rPr>
        <w:t xml:space="preserve">) met </w:t>
      </w:r>
      <w:proofErr w:type="spellStart"/>
      <w:r w:rsidRPr="000B71D8">
        <w:rPr>
          <w:szCs w:val="16"/>
          <w:rPrChange w:id="2970" w:author="Competitieleidingregiowest Ehockey" w:date="2019-06-02T22:23:00Z">
            <w:rPr/>
          </w:rPrChange>
        </w:rPr>
        <w:t>derolstoel</w:t>
      </w:r>
      <w:proofErr w:type="spellEnd"/>
      <w:r w:rsidRPr="000B71D8">
        <w:rPr>
          <w:szCs w:val="16"/>
          <w:rPrChange w:id="2971" w:author="Competitieleidingregiowest Ehockey" w:date="2019-06-02T22:23:00Z">
            <w:rPr/>
          </w:rPrChange>
        </w:rPr>
        <w:t>, de stick of het lichaam (met uitzondering van de keeper van het verdedigende team) bij een doelpoging, met de duidelijke bedoeling om een doelpunt te voorkomen;</w:t>
      </w:r>
    </w:p>
    <w:p w14:paraId="131EC448" w14:textId="77777777" w:rsidR="0008491F" w:rsidRPr="000B71D8" w:rsidRDefault="00970E72">
      <w:pPr>
        <w:numPr>
          <w:ilvl w:val="0"/>
          <w:numId w:val="21"/>
        </w:numPr>
        <w:tabs>
          <w:tab w:val="left" w:pos="567"/>
        </w:tabs>
        <w:ind w:right="2390" w:hanging="118"/>
        <w:rPr>
          <w:szCs w:val="16"/>
          <w:rPrChange w:id="2972" w:author="Competitieleidingregiowest Ehockey" w:date="2019-06-02T22:23:00Z">
            <w:rPr/>
          </w:rPrChange>
        </w:rPr>
        <w:pPrChange w:id="2973" w:author="Competitieleidingregiowest Ehockey" w:date="2019-06-02T23:37:00Z">
          <w:pPr>
            <w:numPr>
              <w:numId w:val="21"/>
            </w:numPr>
            <w:ind w:left="1282" w:right="2390" w:hanging="118"/>
          </w:pPr>
        </w:pPrChange>
      </w:pPr>
      <w:r w:rsidRPr="000B71D8">
        <w:rPr>
          <w:szCs w:val="16"/>
          <w:rPrChange w:id="2974" w:author="Competitieleidingregiowest Ehockey" w:date="2019-06-02T22:23:00Z">
            <w:rPr/>
          </w:rPrChange>
        </w:rPr>
        <w:t xml:space="preserve">het op enigerlei wijze hinderen van de keeper binnen het doelgebied (inclusief de </w:t>
      </w:r>
      <w:proofErr w:type="spellStart"/>
      <w:r w:rsidRPr="000B71D8">
        <w:rPr>
          <w:szCs w:val="16"/>
          <w:rPrChange w:id="2975" w:author="Competitieleidingregiowest Ehockey" w:date="2019-06-02T22:23:00Z">
            <w:rPr/>
          </w:rPrChange>
        </w:rPr>
        <w:t>doelgebiedlijn</w:t>
      </w:r>
      <w:proofErr w:type="spellEnd"/>
      <w:r w:rsidRPr="000B71D8">
        <w:rPr>
          <w:szCs w:val="16"/>
          <w:rPrChange w:id="2976" w:author="Competitieleidingregiowest Ehockey" w:date="2019-06-02T22:23:00Z">
            <w:rPr/>
          </w:rPrChange>
        </w:rPr>
        <w:t xml:space="preserve">) </w:t>
      </w:r>
      <w:proofErr w:type="spellStart"/>
      <w:r w:rsidRPr="000B71D8">
        <w:rPr>
          <w:szCs w:val="16"/>
          <w:rPrChange w:id="2977" w:author="Competitieleidingregiowest Ehockey" w:date="2019-06-02T22:23:00Z">
            <w:rPr/>
          </w:rPrChange>
        </w:rPr>
        <w:t>metde</w:t>
      </w:r>
      <w:proofErr w:type="spellEnd"/>
      <w:r w:rsidRPr="000B71D8">
        <w:rPr>
          <w:szCs w:val="16"/>
          <w:rPrChange w:id="2978" w:author="Competitieleidingregiowest Ehockey" w:date="2019-06-02T22:23:00Z">
            <w:rPr/>
          </w:rPrChange>
        </w:rPr>
        <w:t xml:space="preserve"> stick, de rolstoel, of het lichaam tijdens een doelpoging, met de duidelijke bedoeling een doelpunt te voorkomen;</w:t>
      </w:r>
    </w:p>
    <w:p w14:paraId="1E5CB7DA" w14:textId="77777777" w:rsidR="0008491F" w:rsidRPr="000B71D8" w:rsidRDefault="00970E72">
      <w:pPr>
        <w:numPr>
          <w:ilvl w:val="0"/>
          <w:numId w:val="21"/>
        </w:numPr>
        <w:tabs>
          <w:tab w:val="left" w:pos="567"/>
        </w:tabs>
        <w:ind w:right="2390" w:hanging="118"/>
        <w:rPr>
          <w:szCs w:val="16"/>
          <w:rPrChange w:id="2979" w:author="Competitieleidingregiowest Ehockey" w:date="2019-06-02T22:23:00Z">
            <w:rPr/>
          </w:rPrChange>
        </w:rPr>
        <w:pPrChange w:id="2980" w:author="Competitieleidingregiowest Ehockey" w:date="2019-06-02T23:37:00Z">
          <w:pPr>
            <w:numPr>
              <w:numId w:val="21"/>
            </w:numPr>
            <w:ind w:left="1282" w:right="2390" w:hanging="118"/>
          </w:pPr>
        </w:pPrChange>
      </w:pPr>
      <w:r w:rsidRPr="000B71D8">
        <w:rPr>
          <w:szCs w:val="16"/>
          <w:rPrChange w:id="2981" w:author="Competitieleidingregiowest Ehockey" w:date="2019-06-02T22:23:00Z">
            <w:rPr/>
          </w:rPrChange>
        </w:rPr>
        <w:t>het opzettelijk verplaatsen van het doel tijdens een doelpoging met de duidelijke bedoeling een doelpuntte voorkomen;</w:t>
      </w:r>
    </w:p>
    <w:p w14:paraId="6605FACA" w14:textId="77777777" w:rsidR="0008491F" w:rsidRPr="000B71D8" w:rsidRDefault="00970E72">
      <w:pPr>
        <w:numPr>
          <w:ilvl w:val="0"/>
          <w:numId w:val="21"/>
        </w:numPr>
        <w:tabs>
          <w:tab w:val="left" w:pos="567"/>
        </w:tabs>
        <w:spacing w:line="332" w:lineRule="auto"/>
        <w:ind w:right="2390" w:hanging="118"/>
        <w:rPr>
          <w:szCs w:val="16"/>
          <w:rPrChange w:id="2982" w:author="Competitieleidingregiowest Ehockey" w:date="2019-06-02T22:23:00Z">
            <w:rPr/>
          </w:rPrChange>
        </w:rPr>
        <w:pPrChange w:id="2983" w:author="Competitieleidingregiowest Ehockey" w:date="2019-06-02T23:37:00Z">
          <w:pPr>
            <w:numPr>
              <w:numId w:val="21"/>
            </w:numPr>
            <w:spacing w:line="332" w:lineRule="auto"/>
            <w:ind w:left="1282" w:right="2390" w:hanging="118"/>
          </w:pPr>
        </w:pPrChange>
      </w:pPr>
      <w:r w:rsidRPr="000B71D8">
        <w:rPr>
          <w:szCs w:val="16"/>
          <w:rPrChange w:id="2984" w:author="Competitieleidingregiowest Ehockey" w:date="2019-06-02T22:23:00Z">
            <w:rPr/>
          </w:rPrChange>
        </w:rPr>
        <w:t xml:space="preserve">het herhaaldelijk maken van opmerkingen of gebaren naar de scheidsrechter, tijdwaarnemer, </w:t>
      </w:r>
      <w:proofErr w:type="spellStart"/>
      <w:r w:rsidRPr="000B71D8">
        <w:rPr>
          <w:szCs w:val="16"/>
          <w:rPrChange w:id="2985" w:author="Competitieleidingregiowest Ehockey" w:date="2019-06-02T22:23:00Z">
            <w:rPr/>
          </w:rPrChange>
        </w:rPr>
        <w:t>scorer,speler</w:t>
      </w:r>
      <w:proofErr w:type="spellEnd"/>
      <w:r w:rsidRPr="000B71D8">
        <w:rPr>
          <w:szCs w:val="16"/>
          <w:rPrChange w:id="2986" w:author="Competitieleidingregiowest Ehockey" w:date="2019-06-02T22:23:00Z">
            <w:rPr/>
          </w:rPrChange>
        </w:rPr>
        <w:t xml:space="preserve"> of coach (= onsportief gedrag);</w:t>
      </w:r>
      <w:r w:rsidRPr="000B71D8">
        <w:rPr>
          <w:b/>
          <w:szCs w:val="16"/>
          <w:rPrChange w:id="2987" w:author="Competitieleidingregiowest Ehockey" w:date="2019-06-02T22:23:00Z">
            <w:rPr>
              <w:b/>
            </w:rPr>
          </w:rPrChange>
        </w:rPr>
        <w:t>- 3 wedstrijden schorsing indien:</w:t>
      </w:r>
    </w:p>
    <w:p w14:paraId="0E72F3FF" w14:textId="77777777" w:rsidR="0008491F" w:rsidRPr="000B71D8" w:rsidRDefault="00970E72">
      <w:pPr>
        <w:numPr>
          <w:ilvl w:val="0"/>
          <w:numId w:val="21"/>
        </w:numPr>
        <w:tabs>
          <w:tab w:val="left" w:pos="567"/>
        </w:tabs>
        <w:ind w:right="2390" w:hanging="118"/>
        <w:rPr>
          <w:szCs w:val="16"/>
          <w:rPrChange w:id="2988" w:author="Competitieleidingregiowest Ehockey" w:date="2019-06-02T22:23:00Z">
            <w:rPr/>
          </w:rPrChange>
        </w:rPr>
        <w:pPrChange w:id="2989" w:author="Competitieleidingregiowest Ehockey" w:date="2019-06-02T23:37:00Z">
          <w:pPr>
            <w:numPr>
              <w:numId w:val="21"/>
            </w:numPr>
            <w:ind w:left="1282" w:right="2390" w:hanging="118"/>
          </w:pPr>
        </w:pPrChange>
      </w:pPr>
      <w:r w:rsidRPr="000B71D8">
        <w:rPr>
          <w:szCs w:val="16"/>
          <w:rPrChange w:id="2990" w:author="Competitieleidingregiowest Ehockey" w:date="2019-06-02T22:23:00Z">
            <w:rPr/>
          </w:rPrChange>
        </w:rPr>
        <w:t>het opzettelijk gooien van de stick;</w:t>
      </w:r>
    </w:p>
    <w:p w14:paraId="6B074497" w14:textId="77777777" w:rsidR="0008491F" w:rsidRPr="000B71D8" w:rsidRDefault="00970E72">
      <w:pPr>
        <w:numPr>
          <w:ilvl w:val="0"/>
          <w:numId w:val="21"/>
        </w:numPr>
        <w:tabs>
          <w:tab w:val="left" w:pos="567"/>
        </w:tabs>
        <w:ind w:right="2390" w:hanging="118"/>
        <w:rPr>
          <w:szCs w:val="16"/>
          <w:rPrChange w:id="2991" w:author="Competitieleidingregiowest Ehockey" w:date="2019-06-02T22:23:00Z">
            <w:rPr/>
          </w:rPrChange>
        </w:rPr>
        <w:pPrChange w:id="2992" w:author="Competitieleidingregiowest Ehockey" w:date="2019-06-02T23:37:00Z">
          <w:pPr>
            <w:numPr>
              <w:numId w:val="21"/>
            </w:numPr>
            <w:ind w:left="1282" w:right="2390" w:hanging="118"/>
          </w:pPr>
        </w:pPrChange>
      </w:pPr>
      <w:r w:rsidRPr="000B71D8">
        <w:rPr>
          <w:szCs w:val="16"/>
          <w:rPrChange w:id="2993" w:author="Competitieleidingregiowest Ehockey" w:date="2019-06-02T22:23:00Z">
            <w:rPr/>
          </w:rPrChange>
        </w:rPr>
        <w:t>de stick dusdanig hoog ophalen op een wijze die gevaarlijk of intimiderend is voor een andere persoon(= hoge stick voering / gevaarlijk spel);</w:t>
      </w:r>
    </w:p>
    <w:p w14:paraId="10DF5596" w14:textId="77777777" w:rsidR="0008491F" w:rsidRPr="000B71D8" w:rsidRDefault="00970E72">
      <w:pPr>
        <w:numPr>
          <w:ilvl w:val="0"/>
          <w:numId w:val="21"/>
        </w:numPr>
        <w:tabs>
          <w:tab w:val="left" w:pos="567"/>
        </w:tabs>
        <w:ind w:right="2390" w:hanging="118"/>
        <w:rPr>
          <w:szCs w:val="16"/>
          <w:rPrChange w:id="2994" w:author="Competitieleidingregiowest Ehockey" w:date="2019-06-02T22:23:00Z">
            <w:rPr/>
          </w:rPrChange>
        </w:rPr>
        <w:pPrChange w:id="2995" w:author="Competitieleidingregiowest Ehockey" w:date="2019-06-02T23:37:00Z">
          <w:pPr>
            <w:numPr>
              <w:numId w:val="21"/>
            </w:numPr>
            <w:ind w:left="1282" w:right="2390" w:hanging="118"/>
          </w:pPr>
        </w:pPrChange>
      </w:pPr>
      <w:r w:rsidRPr="000B71D8">
        <w:rPr>
          <w:szCs w:val="16"/>
          <w:rPrChange w:id="2996" w:author="Competitieleidingregiowest Ehockey" w:date="2019-06-02T22:23:00Z">
            <w:rPr/>
          </w:rPrChange>
        </w:rPr>
        <w:t xml:space="preserve">het opzettelijk slaan, hakken of steken op of in de richting van een andere speler met de stick of </w:t>
      </w:r>
      <w:proofErr w:type="spellStart"/>
      <w:r w:rsidRPr="000B71D8">
        <w:rPr>
          <w:szCs w:val="16"/>
          <w:rPrChange w:id="2997" w:author="Competitieleidingregiowest Ehockey" w:date="2019-06-02T22:23:00Z">
            <w:rPr/>
          </w:rPrChange>
        </w:rPr>
        <w:t>eenhand</w:t>
      </w:r>
      <w:proofErr w:type="spellEnd"/>
      <w:r w:rsidRPr="000B71D8">
        <w:rPr>
          <w:szCs w:val="16"/>
          <w:rPrChange w:id="2998" w:author="Competitieleidingregiowest Ehockey" w:date="2019-06-02T22:23:00Z">
            <w:rPr/>
          </w:rPrChange>
        </w:rPr>
        <w:t>;</w:t>
      </w:r>
    </w:p>
    <w:p w14:paraId="62E3115D" w14:textId="77777777" w:rsidR="0008491F" w:rsidRPr="000B71D8" w:rsidRDefault="00970E72">
      <w:pPr>
        <w:numPr>
          <w:ilvl w:val="0"/>
          <w:numId w:val="21"/>
        </w:numPr>
        <w:tabs>
          <w:tab w:val="left" w:pos="567"/>
        </w:tabs>
        <w:ind w:right="2390" w:hanging="118"/>
        <w:rPr>
          <w:szCs w:val="16"/>
          <w:rPrChange w:id="2999" w:author="Competitieleidingregiowest Ehockey" w:date="2019-06-02T22:23:00Z">
            <w:rPr/>
          </w:rPrChange>
        </w:rPr>
        <w:pPrChange w:id="3000" w:author="Competitieleidingregiowest Ehockey" w:date="2019-06-02T23:37:00Z">
          <w:pPr>
            <w:numPr>
              <w:numId w:val="21"/>
            </w:numPr>
            <w:ind w:left="1282" w:right="2390" w:hanging="118"/>
          </w:pPr>
        </w:pPrChange>
      </w:pPr>
      <w:r w:rsidRPr="000B71D8">
        <w:rPr>
          <w:szCs w:val="16"/>
          <w:rPrChange w:id="3001" w:author="Competitieleidingregiowest Ehockey" w:date="2019-06-02T22:23:00Z">
            <w:rPr/>
          </w:rPrChange>
        </w:rPr>
        <w:t xml:space="preserve">Het maken van persoonlijk contact op ongeoorloofde wijze, welke de veiligheid van de speler in </w:t>
      </w:r>
      <w:proofErr w:type="spellStart"/>
      <w:r w:rsidRPr="000B71D8">
        <w:rPr>
          <w:szCs w:val="16"/>
          <w:rPrChange w:id="3002" w:author="Competitieleidingregiowest Ehockey" w:date="2019-06-02T22:23:00Z">
            <w:rPr/>
          </w:rPrChange>
        </w:rPr>
        <w:t>gevaarbrengt</w:t>
      </w:r>
      <w:proofErr w:type="spellEnd"/>
      <w:r w:rsidRPr="000B71D8">
        <w:rPr>
          <w:szCs w:val="16"/>
          <w:rPrChange w:id="3003" w:author="Competitieleidingregiowest Ehockey" w:date="2019-06-02T22:23:00Z">
            <w:rPr/>
          </w:rPrChange>
        </w:rPr>
        <w:t xml:space="preserve"> (blessure) of de rolstoel (ernstig rolstoeldefect).</w:t>
      </w:r>
    </w:p>
    <w:p w14:paraId="3C1E0DA1" w14:textId="14405603" w:rsidR="0008491F" w:rsidRDefault="00970E72" w:rsidP="00987AC5">
      <w:pPr>
        <w:numPr>
          <w:ilvl w:val="0"/>
          <w:numId w:val="21"/>
        </w:numPr>
        <w:tabs>
          <w:tab w:val="left" w:pos="567"/>
        </w:tabs>
        <w:spacing w:after="91"/>
        <w:ind w:right="2390" w:hanging="118"/>
        <w:rPr>
          <w:ins w:id="3004" w:author="Competitieleidingregiowest Ehockey" w:date="2019-06-02T23:37:00Z"/>
          <w:szCs w:val="16"/>
        </w:rPr>
      </w:pPr>
      <w:r w:rsidRPr="000B71D8">
        <w:rPr>
          <w:szCs w:val="16"/>
          <w:rPrChange w:id="3005" w:author="Competitieleidingregiowest Ehockey" w:date="2019-06-02T22:23:00Z">
            <w:rPr/>
          </w:rPrChange>
        </w:rPr>
        <w:t xml:space="preserve">het op onbeschofte wijze benaderen van een ander in woorden of gebaren. Vloeken, twisten, </w:t>
      </w:r>
      <w:proofErr w:type="spellStart"/>
      <w:r w:rsidRPr="000B71D8">
        <w:rPr>
          <w:szCs w:val="16"/>
          <w:rPrChange w:id="3006" w:author="Competitieleidingregiowest Ehockey" w:date="2019-06-02T22:23:00Z">
            <w:rPr/>
          </w:rPrChange>
        </w:rPr>
        <w:t>schelden,beledigen</w:t>
      </w:r>
      <w:proofErr w:type="spellEnd"/>
      <w:r w:rsidRPr="000B71D8">
        <w:rPr>
          <w:szCs w:val="16"/>
          <w:rPrChange w:id="3007" w:author="Competitieleidingregiowest Ehockey" w:date="2019-06-02T22:23:00Z">
            <w:rPr/>
          </w:rPrChange>
        </w:rPr>
        <w:t>, discrimineren, raciale opmerkingen of gebaren zijn niet toegestaan (= onsportief gedrag);</w:t>
      </w:r>
    </w:p>
    <w:p w14:paraId="03308085" w14:textId="77777777" w:rsidR="00987AC5" w:rsidRPr="00F10DFF" w:rsidRDefault="00987AC5">
      <w:pPr>
        <w:numPr>
          <w:ilvl w:val="0"/>
          <w:numId w:val="21"/>
        </w:numPr>
        <w:tabs>
          <w:tab w:val="left" w:pos="567"/>
        </w:tabs>
        <w:spacing w:after="91"/>
        <w:ind w:right="2390" w:hanging="118"/>
        <w:rPr>
          <w:szCs w:val="16"/>
        </w:rPr>
        <w:pPrChange w:id="3008" w:author="Competitieleidingregiowest Ehockey" w:date="2019-06-02T23:37:00Z">
          <w:pPr>
            <w:numPr>
              <w:numId w:val="21"/>
            </w:numPr>
            <w:spacing w:after="91"/>
            <w:ind w:left="1282" w:right="2390" w:hanging="118"/>
          </w:pPr>
        </w:pPrChange>
      </w:pPr>
    </w:p>
    <w:p w14:paraId="67FDA217" w14:textId="76BF101B" w:rsidR="0008491F" w:rsidRDefault="00970E72" w:rsidP="00987AC5">
      <w:pPr>
        <w:tabs>
          <w:tab w:val="left" w:pos="567"/>
        </w:tabs>
        <w:ind w:left="1149" w:hanging="598"/>
        <w:rPr>
          <w:ins w:id="3009" w:author="Competitieleidingregiowest Ehockey" w:date="2019-06-02T23:37:00Z"/>
          <w:szCs w:val="16"/>
        </w:rPr>
      </w:pPr>
      <w:r w:rsidRPr="000B71D8">
        <w:rPr>
          <w:b/>
          <w:szCs w:val="16"/>
          <w:rPrChange w:id="3010" w:author="Competitieleidingregiowest Ehockey" w:date="2019-06-02T22:23:00Z">
            <w:rPr>
              <w:b/>
              <w:sz w:val="18"/>
            </w:rPr>
          </w:rPrChange>
        </w:rPr>
        <w:t>H.1.5</w:t>
      </w:r>
      <w:r w:rsidRPr="000B71D8">
        <w:rPr>
          <w:b/>
          <w:szCs w:val="16"/>
          <w:rPrChange w:id="3011" w:author="Competitieleidingregiowest Ehockey" w:date="2019-06-02T22:23:00Z">
            <w:rPr>
              <w:b/>
              <w:sz w:val="18"/>
            </w:rPr>
          </w:rPrChange>
        </w:rPr>
        <w:tab/>
      </w:r>
      <w:r w:rsidRPr="00F10DFF">
        <w:rPr>
          <w:szCs w:val="16"/>
        </w:rPr>
        <w:t>Schorsingen worden aan spelers, coaches, teamassistenten en toeschouwers opgelegd door de Competitieleider van de desbetreffende competitie. Zij maakt daarbij gebruik van de informatie op het wedstrijdformulier en, indien zij dat nodig acht, van aanvullend</w:t>
      </w:r>
      <w:r w:rsidRPr="00206225">
        <w:rPr>
          <w:szCs w:val="16"/>
        </w:rPr>
        <w:t>e schriftelijke en/of mondelinge informatie van de betrokken scheidsrechters.</w:t>
      </w:r>
    </w:p>
    <w:p w14:paraId="1AD9D8F2" w14:textId="77777777" w:rsidR="00987AC5" w:rsidRPr="00F10DFF" w:rsidRDefault="00987AC5">
      <w:pPr>
        <w:tabs>
          <w:tab w:val="left" w:pos="567"/>
        </w:tabs>
        <w:ind w:left="1149" w:hanging="598"/>
        <w:rPr>
          <w:szCs w:val="16"/>
        </w:rPr>
        <w:pPrChange w:id="3012" w:author="Competitieleidingregiowest Ehockey" w:date="2019-06-02T23:37:00Z">
          <w:pPr>
            <w:ind w:left="1149" w:hanging="598"/>
          </w:pPr>
        </w:pPrChange>
      </w:pPr>
    </w:p>
    <w:p w14:paraId="08404CF0" w14:textId="32646D25" w:rsidR="0008491F" w:rsidRDefault="00970E72" w:rsidP="00987AC5">
      <w:pPr>
        <w:tabs>
          <w:tab w:val="left" w:pos="567"/>
        </w:tabs>
        <w:ind w:left="1149" w:hanging="598"/>
        <w:rPr>
          <w:ins w:id="3013" w:author="Competitieleidingregiowest Ehockey" w:date="2019-06-02T23:37:00Z"/>
          <w:szCs w:val="16"/>
        </w:rPr>
      </w:pPr>
      <w:r w:rsidRPr="000B71D8">
        <w:rPr>
          <w:b/>
          <w:szCs w:val="16"/>
          <w:rPrChange w:id="3014" w:author="Competitieleidingregiowest Ehockey" w:date="2019-06-02T22:23:00Z">
            <w:rPr>
              <w:b/>
              <w:sz w:val="18"/>
            </w:rPr>
          </w:rPrChange>
        </w:rPr>
        <w:t>H.1.6</w:t>
      </w:r>
      <w:r w:rsidRPr="000B71D8">
        <w:rPr>
          <w:b/>
          <w:szCs w:val="16"/>
          <w:rPrChange w:id="3015" w:author="Competitieleidingregiowest Ehockey" w:date="2019-06-02T22:23:00Z">
            <w:rPr>
              <w:b/>
              <w:sz w:val="18"/>
            </w:rPr>
          </w:rPrChange>
        </w:rPr>
        <w:tab/>
      </w:r>
      <w:r w:rsidRPr="00F10DFF">
        <w:rPr>
          <w:szCs w:val="16"/>
        </w:rPr>
        <w:t>Schorsingen gaan in op moment dat de betreffende vereniging de digitale of schriftelijk schorsing van de betreffende speler ontvangt en eindigen als deze volledig zijn geë</w:t>
      </w:r>
      <w:r w:rsidRPr="00206225">
        <w:rPr>
          <w:szCs w:val="16"/>
        </w:rPr>
        <w:t>ffectueerd. In de schorsingsperiode is de speler niet speelgerechtigd.</w:t>
      </w:r>
    </w:p>
    <w:p w14:paraId="51BBE4E1" w14:textId="77777777" w:rsidR="00987AC5" w:rsidRPr="00F10DFF" w:rsidRDefault="00987AC5">
      <w:pPr>
        <w:tabs>
          <w:tab w:val="left" w:pos="567"/>
        </w:tabs>
        <w:ind w:left="1149" w:hanging="598"/>
        <w:rPr>
          <w:szCs w:val="16"/>
        </w:rPr>
        <w:pPrChange w:id="3016" w:author="Competitieleidingregiowest Ehockey" w:date="2019-06-02T23:37:00Z">
          <w:pPr>
            <w:ind w:left="1149" w:hanging="598"/>
          </w:pPr>
        </w:pPrChange>
      </w:pPr>
    </w:p>
    <w:p w14:paraId="25D43AFA" w14:textId="30486DAC" w:rsidR="0008491F" w:rsidRDefault="00970E72" w:rsidP="00987AC5">
      <w:pPr>
        <w:tabs>
          <w:tab w:val="left" w:pos="567"/>
        </w:tabs>
        <w:ind w:left="1149" w:hanging="598"/>
        <w:rPr>
          <w:ins w:id="3017" w:author="Competitieleidingregiowest Ehockey" w:date="2019-06-02T23:37:00Z"/>
          <w:szCs w:val="16"/>
        </w:rPr>
      </w:pPr>
      <w:r w:rsidRPr="000B71D8">
        <w:rPr>
          <w:b/>
          <w:szCs w:val="16"/>
          <w:rPrChange w:id="3018" w:author="Competitieleidingregiowest Ehockey" w:date="2019-06-02T22:23:00Z">
            <w:rPr>
              <w:b/>
              <w:sz w:val="18"/>
            </w:rPr>
          </w:rPrChange>
        </w:rPr>
        <w:t>H.1.7</w:t>
      </w:r>
      <w:r w:rsidRPr="000B71D8">
        <w:rPr>
          <w:b/>
          <w:szCs w:val="16"/>
          <w:rPrChange w:id="3019" w:author="Competitieleidingregiowest Ehockey" w:date="2019-06-02T22:23:00Z">
            <w:rPr>
              <w:b/>
              <w:sz w:val="18"/>
            </w:rPr>
          </w:rPrChange>
        </w:rPr>
        <w:tab/>
      </w:r>
      <w:r w:rsidRPr="00F10DFF">
        <w:rPr>
          <w:szCs w:val="16"/>
        </w:rPr>
        <w:t>Een schorsingsperiode is geëffectueerd als het team van de betreffende speler het exacte aantal wedstrijden in de competitie heeft gespeeld gelijk aan de opgelegde strafmaat.</w:t>
      </w:r>
    </w:p>
    <w:p w14:paraId="65A42278" w14:textId="77777777" w:rsidR="00987AC5" w:rsidRPr="00F10DFF" w:rsidRDefault="00987AC5">
      <w:pPr>
        <w:tabs>
          <w:tab w:val="left" w:pos="567"/>
        </w:tabs>
        <w:ind w:left="1149" w:hanging="598"/>
        <w:rPr>
          <w:szCs w:val="16"/>
        </w:rPr>
        <w:pPrChange w:id="3020" w:author="Competitieleidingregiowest Ehockey" w:date="2019-06-02T23:37:00Z">
          <w:pPr>
            <w:ind w:left="1149" w:hanging="598"/>
          </w:pPr>
        </w:pPrChange>
      </w:pPr>
    </w:p>
    <w:p w14:paraId="59E74D9A" w14:textId="64CB3E44" w:rsidR="0008491F" w:rsidRDefault="00970E72">
      <w:pPr>
        <w:tabs>
          <w:tab w:val="left" w:pos="567"/>
        </w:tabs>
        <w:spacing w:after="43"/>
        <w:ind w:left="1149" w:right="217" w:hanging="598"/>
        <w:rPr>
          <w:ins w:id="3021" w:author="Competitieleidingregiowest Ehockey" w:date="2019-06-02T23:37:00Z"/>
          <w:szCs w:val="16"/>
        </w:rPr>
        <w:pPrChange w:id="3022" w:author="Competitieleidingregiowest Ehockey" w:date="2019-06-02T23:37:00Z">
          <w:pPr>
            <w:tabs>
              <w:tab w:val="left" w:pos="567"/>
            </w:tabs>
            <w:spacing w:after="43"/>
            <w:ind w:left="561" w:right="217"/>
          </w:pPr>
        </w:pPrChange>
      </w:pPr>
      <w:r w:rsidRPr="000B71D8">
        <w:rPr>
          <w:b/>
          <w:szCs w:val="16"/>
          <w:rPrChange w:id="3023" w:author="Competitieleidingregiowest Ehockey" w:date="2019-06-02T22:23:00Z">
            <w:rPr>
              <w:b/>
              <w:sz w:val="18"/>
            </w:rPr>
          </w:rPrChange>
        </w:rPr>
        <w:t>H.1.8</w:t>
      </w:r>
      <w:r w:rsidRPr="000B71D8">
        <w:rPr>
          <w:b/>
          <w:szCs w:val="16"/>
          <w:rPrChange w:id="3024" w:author="Competitieleidingregiowest Ehockey" w:date="2019-06-02T22:23:00Z">
            <w:rPr>
              <w:b/>
              <w:sz w:val="18"/>
            </w:rPr>
          </w:rPrChange>
        </w:rPr>
        <w:tab/>
      </w:r>
      <w:r w:rsidRPr="00F10DFF">
        <w:rPr>
          <w:szCs w:val="16"/>
        </w:rPr>
        <w:t xml:space="preserve">De schorsing die naar aanleiding van een directe rode kaart wordt opgelegd aan de speler hangt af van de door de speler begane overtreding. Voor het bepalen van de strafmaat wordt de tabel van artikel H.1.4 gehanteerd. </w:t>
      </w:r>
      <w:r w:rsidRPr="000B71D8">
        <w:rPr>
          <w:b/>
          <w:szCs w:val="16"/>
          <w:rPrChange w:id="3025" w:author="Competitieleidingregiowest Ehockey" w:date="2019-06-02T22:23:00Z">
            <w:rPr>
              <w:b/>
              <w:sz w:val="18"/>
            </w:rPr>
          </w:rPrChange>
        </w:rPr>
        <w:t>H.1.9</w:t>
      </w:r>
      <w:r w:rsidRPr="000B71D8">
        <w:rPr>
          <w:b/>
          <w:szCs w:val="16"/>
          <w:rPrChange w:id="3026" w:author="Competitieleidingregiowest Ehockey" w:date="2019-06-02T22:23:00Z">
            <w:rPr>
              <w:b/>
              <w:sz w:val="18"/>
            </w:rPr>
          </w:rPrChange>
        </w:rPr>
        <w:tab/>
      </w:r>
      <w:r w:rsidRPr="00F10DFF">
        <w:rPr>
          <w:szCs w:val="16"/>
        </w:rPr>
        <w:t xml:space="preserve">De opgebouwde strafpunten vervallen aan het eind van het speelseizoen.  </w:t>
      </w:r>
    </w:p>
    <w:p w14:paraId="6420AD63" w14:textId="77777777" w:rsidR="00987AC5" w:rsidRPr="00F10DFF" w:rsidRDefault="00987AC5">
      <w:pPr>
        <w:tabs>
          <w:tab w:val="left" w:pos="567"/>
        </w:tabs>
        <w:spacing w:after="43"/>
        <w:ind w:left="561" w:right="217"/>
        <w:rPr>
          <w:szCs w:val="16"/>
        </w:rPr>
        <w:pPrChange w:id="3027" w:author="Competitieleidingregiowest Ehockey" w:date="2019-06-02T23:37:00Z">
          <w:pPr>
            <w:spacing w:after="43"/>
            <w:ind w:left="561" w:right="217"/>
          </w:pPr>
        </w:pPrChange>
      </w:pPr>
    </w:p>
    <w:p w14:paraId="19990369" w14:textId="4B9343CD" w:rsidR="0008491F" w:rsidRDefault="00970E72" w:rsidP="00987AC5">
      <w:pPr>
        <w:tabs>
          <w:tab w:val="left" w:pos="567"/>
        </w:tabs>
        <w:spacing w:after="41"/>
        <w:ind w:left="561"/>
        <w:rPr>
          <w:ins w:id="3028" w:author="Competitieleidingregiowest Ehockey" w:date="2019-06-02T23:37:00Z"/>
          <w:szCs w:val="16"/>
        </w:rPr>
      </w:pPr>
      <w:r w:rsidRPr="000B71D8">
        <w:rPr>
          <w:b/>
          <w:szCs w:val="16"/>
          <w:rPrChange w:id="3029" w:author="Competitieleidingregiowest Ehockey" w:date="2019-06-02T22:23:00Z">
            <w:rPr>
              <w:b/>
              <w:sz w:val="18"/>
            </w:rPr>
          </w:rPrChange>
        </w:rPr>
        <w:t xml:space="preserve">H.1.10 </w:t>
      </w:r>
      <w:r w:rsidRPr="00F10DFF">
        <w:rPr>
          <w:szCs w:val="16"/>
        </w:rPr>
        <w:t>Schorsingen blijven van kracht in het eerstvolgende speelseizoen.</w:t>
      </w:r>
    </w:p>
    <w:p w14:paraId="6B9CF287" w14:textId="77777777" w:rsidR="009F3B54" w:rsidRPr="00F10DFF" w:rsidRDefault="009F3B54">
      <w:pPr>
        <w:tabs>
          <w:tab w:val="left" w:pos="567"/>
        </w:tabs>
        <w:spacing w:after="41"/>
        <w:ind w:left="561"/>
        <w:rPr>
          <w:szCs w:val="16"/>
        </w:rPr>
        <w:pPrChange w:id="3030" w:author="Competitieleidingregiowest Ehockey" w:date="2019-06-02T23:37:00Z">
          <w:pPr>
            <w:spacing w:after="41"/>
            <w:ind w:left="561"/>
          </w:pPr>
        </w:pPrChange>
      </w:pPr>
    </w:p>
    <w:p w14:paraId="1E248D4B" w14:textId="7F1103D3" w:rsidR="0008491F" w:rsidRDefault="00970E72" w:rsidP="00987AC5">
      <w:pPr>
        <w:tabs>
          <w:tab w:val="left" w:pos="567"/>
        </w:tabs>
        <w:spacing w:after="52"/>
        <w:ind w:left="1149" w:hanging="598"/>
        <w:rPr>
          <w:ins w:id="3031" w:author="Competitieleidingregiowest Ehockey" w:date="2019-06-02T23:37:00Z"/>
          <w:szCs w:val="16"/>
        </w:rPr>
      </w:pPr>
      <w:r w:rsidRPr="000B71D8">
        <w:rPr>
          <w:b/>
          <w:szCs w:val="16"/>
          <w:rPrChange w:id="3032" w:author="Competitieleidingregiowest Ehockey" w:date="2019-06-02T22:23:00Z">
            <w:rPr>
              <w:b/>
              <w:sz w:val="18"/>
            </w:rPr>
          </w:rPrChange>
        </w:rPr>
        <w:t xml:space="preserve">H.1.11 </w:t>
      </w:r>
      <w:r w:rsidRPr="00F10DFF">
        <w:rPr>
          <w:szCs w:val="16"/>
        </w:rPr>
        <w:t xml:space="preserve">De schorsing van een speler wordt door de KNHB schriftelijk of digitaal medegedeeld aan diens vereniging, uiterlijk zeven dagen na de competitiewedstrijd waarin de speler de kaart ontving die tot de schorsing leidde. </w:t>
      </w:r>
    </w:p>
    <w:p w14:paraId="4ACCAD50" w14:textId="77777777" w:rsidR="009F3B54" w:rsidRPr="00F10DFF" w:rsidRDefault="009F3B54">
      <w:pPr>
        <w:tabs>
          <w:tab w:val="left" w:pos="567"/>
        </w:tabs>
        <w:spacing w:after="52"/>
        <w:ind w:left="1149" w:hanging="598"/>
        <w:rPr>
          <w:szCs w:val="16"/>
        </w:rPr>
        <w:pPrChange w:id="3033" w:author="Competitieleidingregiowest Ehockey" w:date="2019-06-02T23:37:00Z">
          <w:pPr>
            <w:spacing w:after="52"/>
            <w:ind w:left="1149" w:hanging="598"/>
          </w:pPr>
        </w:pPrChange>
      </w:pPr>
    </w:p>
    <w:p w14:paraId="7B4D27EC" w14:textId="77777777" w:rsidR="0008491F" w:rsidRPr="000B71D8" w:rsidRDefault="00970E72">
      <w:pPr>
        <w:tabs>
          <w:tab w:val="left" w:pos="567"/>
        </w:tabs>
        <w:ind w:left="1149" w:hanging="598"/>
        <w:rPr>
          <w:szCs w:val="16"/>
          <w:rPrChange w:id="3034" w:author="Competitieleidingregiowest Ehockey" w:date="2019-06-02T22:23:00Z">
            <w:rPr/>
          </w:rPrChange>
        </w:rPr>
        <w:pPrChange w:id="3035" w:author="Competitieleidingregiowest Ehockey" w:date="2019-06-02T23:37:00Z">
          <w:pPr>
            <w:ind w:left="1149" w:hanging="598"/>
          </w:pPr>
        </w:pPrChange>
      </w:pPr>
      <w:r w:rsidRPr="000B71D8">
        <w:rPr>
          <w:b/>
          <w:szCs w:val="16"/>
          <w:rPrChange w:id="3036" w:author="Competitieleidingregiowest Ehockey" w:date="2019-06-02T22:23:00Z">
            <w:rPr>
              <w:b/>
              <w:sz w:val="18"/>
            </w:rPr>
          </w:rPrChange>
        </w:rPr>
        <w:t xml:space="preserve">H.1.12 </w:t>
      </w:r>
      <w:r w:rsidRPr="00F10DFF">
        <w:rPr>
          <w:szCs w:val="16"/>
        </w:rPr>
        <w:t>De vereniging van de speler di</w:t>
      </w:r>
      <w:r w:rsidRPr="00206225">
        <w:rPr>
          <w:szCs w:val="16"/>
        </w:rPr>
        <w:t>e een schorsing wordt opgelegd heeft het recht bezwaar aan te tekenen tegen deze beslissing van de KNHB, in dat geval dient de procedure zoals omschreven in artikel I te worden gevolgd en volgt een eventuele schorsing van de betreffende speler pas na afron</w:t>
      </w:r>
      <w:r w:rsidRPr="000B71D8">
        <w:rPr>
          <w:szCs w:val="16"/>
          <w:rPrChange w:id="3037" w:author="Competitieleidingregiowest Ehockey" w:date="2019-06-02T22:23:00Z">
            <w:rPr/>
          </w:rPrChange>
        </w:rPr>
        <w:t xml:space="preserve">ding van deze procedure. </w:t>
      </w:r>
    </w:p>
    <w:p w14:paraId="5A0172FB" w14:textId="2921B30D" w:rsidR="0008491F" w:rsidRDefault="00970E72" w:rsidP="00987AC5">
      <w:pPr>
        <w:tabs>
          <w:tab w:val="left" w:pos="567"/>
        </w:tabs>
        <w:ind w:left="1149" w:hanging="598"/>
        <w:rPr>
          <w:ins w:id="3038" w:author="Competitieleidingregiowest Ehockey" w:date="2019-06-02T23:37:00Z"/>
          <w:szCs w:val="16"/>
        </w:rPr>
      </w:pPr>
      <w:r w:rsidRPr="000B71D8">
        <w:rPr>
          <w:b/>
          <w:szCs w:val="16"/>
          <w:rPrChange w:id="3039" w:author="Competitieleidingregiowest Ehockey" w:date="2019-06-02T22:23:00Z">
            <w:rPr>
              <w:b/>
              <w:sz w:val="18"/>
            </w:rPr>
          </w:rPrChange>
        </w:rPr>
        <w:lastRenderedPageBreak/>
        <w:t xml:space="preserve">H.1.13 </w:t>
      </w:r>
      <w:r w:rsidRPr="00F10DFF">
        <w:rPr>
          <w:szCs w:val="16"/>
        </w:rPr>
        <w:t xml:space="preserve">Strafpunten opgelopen tijdens het bekertoernooi worden niet opgeteld bij de strafpunten opgelopen in de competitie en vervallen aan het einde van het toernooi. Schorsingen van 3 of meer wedstrijden opgelegd voor of tijdens </w:t>
      </w:r>
      <w:r w:rsidRPr="00206225">
        <w:rPr>
          <w:szCs w:val="16"/>
        </w:rPr>
        <w:t>het bekertoernooi gelden zowel tijdens het bekertoernooi als tijdens de competitie.</w:t>
      </w:r>
    </w:p>
    <w:p w14:paraId="0CDEBD29" w14:textId="77777777" w:rsidR="009F3B54" w:rsidRPr="00F10DFF" w:rsidRDefault="009F3B54">
      <w:pPr>
        <w:tabs>
          <w:tab w:val="left" w:pos="567"/>
        </w:tabs>
        <w:ind w:left="1149" w:hanging="598"/>
        <w:rPr>
          <w:szCs w:val="16"/>
        </w:rPr>
        <w:pPrChange w:id="3040" w:author="Competitieleidingregiowest Ehockey" w:date="2019-06-02T23:37:00Z">
          <w:pPr>
            <w:ind w:left="1149" w:hanging="598"/>
          </w:pPr>
        </w:pPrChange>
      </w:pPr>
    </w:p>
    <w:p w14:paraId="04A4F6E8" w14:textId="77777777" w:rsidR="0008491F" w:rsidRPr="000B71D8" w:rsidRDefault="00970E72">
      <w:pPr>
        <w:pStyle w:val="Kop2"/>
        <w:tabs>
          <w:tab w:val="center" w:pos="1626"/>
        </w:tabs>
        <w:ind w:left="0" w:firstLine="0"/>
        <w:rPr>
          <w:color w:val="C00000"/>
          <w:sz w:val="16"/>
          <w:szCs w:val="16"/>
          <w:lang w:val="nl-NL"/>
          <w:rPrChange w:id="3041" w:author="Competitieleidingregiowest Ehockey" w:date="2019-06-02T22:23:00Z">
            <w:rPr>
              <w:lang w:val="nl-NL"/>
            </w:rPr>
          </w:rPrChange>
        </w:rPr>
      </w:pPr>
      <w:r w:rsidRPr="000B71D8">
        <w:rPr>
          <w:color w:val="C00000"/>
          <w:sz w:val="16"/>
          <w:szCs w:val="16"/>
          <w:lang w:val="nl-NL"/>
          <w:rPrChange w:id="3042" w:author="Competitieleidingregiowest Ehockey" w:date="2019-06-02T22:23:00Z">
            <w:rPr>
              <w:sz w:val="19"/>
              <w:lang w:val="nl-NL"/>
            </w:rPr>
          </w:rPrChange>
        </w:rPr>
        <w:t>H.2</w:t>
      </w:r>
      <w:r w:rsidRPr="000B71D8">
        <w:rPr>
          <w:color w:val="C00000"/>
          <w:sz w:val="16"/>
          <w:szCs w:val="16"/>
          <w:lang w:val="nl-NL"/>
          <w:rPrChange w:id="3043" w:author="Competitieleidingregiowest Ehockey" w:date="2019-06-02T22:23:00Z">
            <w:rPr>
              <w:sz w:val="19"/>
              <w:lang w:val="nl-NL"/>
            </w:rPr>
          </w:rPrChange>
        </w:rPr>
        <w:tab/>
      </w:r>
      <w:r w:rsidRPr="000B71D8">
        <w:rPr>
          <w:color w:val="C00000"/>
          <w:sz w:val="16"/>
          <w:szCs w:val="16"/>
          <w:lang w:val="nl-NL"/>
          <w:rPrChange w:id="3044" w:author="Competitieleidingregiowest Ehockey" w:date="2019-06-02T22:23:00Z">
            <w:rPr>
              <w:lang w:val="nl-NL"/>
            </w:rPr>
          </w:rPrChange>
        </w:rPr>
        <w:t>Strafoplegging aan een team</w:t>
      </w:r>
    </w:p>
    <w:p w14:paraId="4F2C4BA1" w14:textId="77777777" w:rsidR="009F3B54" w:rsidRDefault="00970E72">
      <w:pPr>
        <w:ind w:left="1149" w:hanging="598"/>
        <w:rPr>
          <w:ins w:id="3045" w:author="Competitieleidingregiowest Ehockey" w:date="2019-06-02T23:37:00Z"/>
          <w:szCs w:val="16"/>
        </w:rPr>
      </w:pPr>
      <w:r w:rsidRPr="000B71D8">
        <w:rPr>
          <w:b/>
          <w:szCs w:val="16"/>
          <w:rPrChange w:id="3046" w:author="Competitieleidingregiowest Ehockey" w:date="2019-06-02T22:23:00Z">
            <w:rPr>
              <w:b/>
              <w:sz w:val="18"/>
            </w:rPr>
          </w:rPrChange>
        </w:rPr>
        <w:t>H.2.1</w:t>
      </w:r>
      <w:r w:rsidRPr="000B71D8">
        <w:rPr>
          <w:b/>
          <w:szCs w:val="16"/>
          <w:rPrChange w:id="3047" w:author="Competitieleidingregiowest Ehockey" w:date="2019-06-02T22:23:00Z">
            <w:rPr>
              <w:b/>
              <w:sz w:val="18"/>
            </w:rPr>
          </w:rPrChange>
        </w:rPr>
        <w:tab/>
      </w:r>
      <w:r w:rsidR="000C4A18" w:rsidRPr="00F10DFF">
        <w:rPr>
          <w:szCs w:val="16"/>
        </w:rPr>
        <w:t>Indien na de wedstrijd geconstateerd wordt dat de coach conform het wedstrijdreglement een niet speelgerechtigde speler opgesteld hee</w:t>
      </w:r>
      <w:r w:rsidR="000C4A18" w:rsidRPr="00206225">
        <w:rPr>
          <w:szCs w:val="16"/>
        </w:rPr>
        <w:t>ft, verliest zijn team de betreffende wedstrijd met 5-0, tenzij de tegenstander van het team dat deze overtreding beging, de wedstrijd met een beter resultaat heeft beëindigd. Tevens worden 3 wedstrijdpunten in mindering gebracht bij het team dat deze over</w:t>
      </w:r>
      <w:r w:rsidR="000C4A18" w:rsidRPr="000B71D8">
        <w:rPr>
          <w:szCs w:val="16"/>
          <w:rPrChange w:id="3048" w:author="Competitieleidingregiowest Ehockey" w:date="2019-06-02T22:23:00Z">
            <w:rPr/>
          </w:rPrChange>
        </w:rPr>
        <w:t>treding beging. Deze regel wordt tevens toegepast indien na de wedstrijd uit de controle door de Competitieleiding blijkt dat er op een moment in de wedstrijd meer dan 12 classificatiepunten in het veld stonden.</w:t>
      </w:r>
    </w:p>
    <w:p w14:paraId="47A0CF17" w14:textId="580B93A7" w:rsidR="0008491F" w:rsidRPr="00206225" w:rsidRDefault="000C4A18">
      <w:pPr>
        <w:ind w:left="1149" w:hanging="598"/>
        <w:rPr>
          <w:szCs w:val="16"/>
        </w:rPr>
      </w:pPr>
      <w:r w:rsidRPr="00F10DFF">
        <w:rPr>
          <w:szCs w:val="16"/>
        </w:rPr>
        <w:tab/>
      </w:r>
    </w:p>
    <w:p w14:paraId="7F3570A8" w14:textId="36014FD7" w:rsidR="0008491F" w:rsidDel="009F3B54" w:rsidRDefault="00970E72" w:rsidP="009F3B54">
      <w:pPr>
        <w:spacing w:after="181"/>
        <w:ind w:left="1149" w:hanging="598"/>
        <w:rPr>
          <w:del w:id="3049" w:author="Competitieleidingregiowest Ehockey" w:date="2019-06-02T23:38:00Z"/>
          <w:szCs w:val="16"/>
        </w:rPr>
      </w:pPr>
      <w:r w:rsidRPr="000B71D8">
        <w:rPr>
          <w:b/>
          <w:szCs w:val="16"/>
          <w:rPrChange w:id="3050" w:author="Competitieleidingregiowest Ehockey" w:date="2019-06-02T22:23:00Z">
            <w:rPr>
              <w:b/>
              <w:sz w:val="18"/>
            </w:rPr>
          </w:rPrChange>
        </w:rPr>
        <w:t>H.2.2</w:t>
      </w:r>
      <w:r w:rsidRPr="000B71D8">
        <w:rPr>
          <w:b/>
          <w:szCs w:val="16"/>
          <w:rPrChange w:id="3051" w:author="Competitieleidingregiowest Ehockey" w:date="2019-06-02T22:23:00Z">
            <w:rPr>
              <w:b/>
              <w:sz w:val="18"/>
            </w:rPr>
          </w:rPrChange>
        </w:rPr>
        <w:tab/>
      </w:r>
      <w:r w:rsidRPr="00F10DFF">
        <w:rPr>
          <w:szCs w:val="16"/>
        </w:rPr>
        <w:t>Indien de coach de spelers voor aanv</w:t>
      </w:r>
      <w:r w:rsidRPr="00206225">
        <w:rPr>
          <w:szCs w:val="16"/>
        </w:rPr>
        <w:t xml:space="preserve">ang niet op het wedstrijdformulier heeft genoteerd of na aanvang een speler heeft toegevoegd, verliest zijn team de betreffende wedstrijd met 5-0, tenzij de tegenstander van het team dat </w:t>
      </w:r>
      <w:del w:id="3052" w:author="Competitieleidingregiowest Ehockey" w:date="2019-06-02T18:04:00Z">
        <w:r w:rsidRPr="000B71D8" w:rsidDel="00F726EF">
          <w:rPr>
            <w:szCs w:val="16"/>
            <w:rPrChange w:id="3053" w:author="Competitieleidingregiowest Ehockey" w:date="2019-06-02T22:23:00Z">
              <w:rPr/>
            </w:rPrChange>
          </w:rPr>
          <w:delText>deze  overtreding</w:delText>
        </w:r>
      </w:del>
      <w:ins w:id="3054" w:author="Competitieleidingregiowest Ehockey" w:date="2019-06-02T18:04:00Z">
        <w:r w:rsidR="00F726EF" w:rsidRPr="000B71D8">
          <w:rPr>
            <w:szCs w:val="16"/>
            <w:rPrChange w:id="3055" w:author="Competitieleidingregiowest Ehockey" w:date="2019-06-02T22:23:00Z">
              <w:rPr/>
            </w:rPrChange>
          </w:rPr>
          <w:t>deze overtreding</w:t>
        </w:r>
      </w:ins>
      <w:r w:rsidRPr="000B71D8">
        <w:rPr>
          <w:szCs w:val="16"/>
          <w:rPrChange w:id="3056" w:author="Competitieleidingregiowest Ehockey" w:date="2019-06-02T22:23:00Z">
            <w:rPr/>
          </w:rPrChange>
        </w:rPr>
        <w:t xml:space="preserve"> beging, de wedstrijd met een beter resultaat heeft beëindigd. Tevens worden 3 wedstrijdpunten in mindering gebracht bij het team dat </w:t>
      </w:r>
      <w:del w:id="3057" w:author="Competitieleidingregiowest Ehockey" w:date="2019-06-02T18:04:00Z">
        <w:r w:rsidRPr="000B71D8" w:rsidDel="00F726EF">
          <w:rPr>
            <w:szCs w:val="16"/>
            <w:rPrChange w:id="3058" w:author="Competitieleidingregiowest Ehockey" w:date="2019-06-02T22:23:00Z">
              <w:rPr/>
            </w:rPrChange>
          </w:rPr>
          <w:delText>deze  overtreding</w:delText>
        </w:r>
      </w:del>
      <w:ins w:id="3059" w:author="Competitieleidingregiowest Ehockey" w:date="2019-06-02T18:04:00Z">
        <w:r w:rsidR="00F726EF" w:rsidRPr="000B71D8">
          <w:rPr>
            <w:szCs w:val="16"/>
            <w:rPrChange w:id="3060" w:author="Competitieleidingregiowest Ehockey" w:date="2019-06-02T22:23:00Z">
              <w:rPr/>
            </w:rPrChange>
          </w:rPr>
          <w:t>deze overtreding</w:t>
        </w:r>
      </w:ins>
      <w:r w:rsidRPr="000B71D8">
        <w:rPr>
          <w:szCs w:val="16"/>
          <w:rPrChange w:id="3061" w:author="Competitieleidingregiowest Ehockey" w:date="2019-06-02T22:23:00Z">
            <w:rPr/>
          </w:rPrChange>
        </w:rPr>
        <w:t xml:space="preserve"> beging.</w:t>
      </w:r>
    </w:p>
    <w:p w14:paraId="6B60CC0F" w14:textId="77777777" w:rsidR="009F3B54" w:rsidRPr="00F10DFF" w:rsidRDefault="009F3B54">
      <w:pPr>
        <w:spacing w:after="181"/>
        <w:ind w:left="1149" w:hanging="598"/>
        <w:rPr>
          <w:ins w:id="3062" w:author="Competitieleidingregiowest Ehockey" w:date="2019-06-02T23:38:00Z"/>
          <w:szCs w:val="16"/>
        </w:rPr>
      </w:pPr>
    </w:p>
    <w:p w14:paraId="402FCBED" w14:textId="2CE52492" w:rsidR="0008491F" w:rsidDel="009F3B54" w:rsidRDefault="00970E72" w:rsidP="009F3B54">
      <w:pPr>
        <w:spacing w:after="181"/>
        <w:ind w:left="1149" w:hanging="598"/>
        <w:rPr>
          <w:del w:id="3063" w:author="Competitieleidingregiowest Ehockey" w:date="2019-06-02T23:38:00Z"/>
          <w:szCs w:val="16"/>
        </w:rPr>
      </w:pPr>
      <w:del w:id="3064" w:author="Competitieleidingregiowest Ehockey" w:date="2019-06-02T23:38:00Z">
        <w:r w:rsidRPr="000B71D8" w:rsidDel="009F3B54">
          <w:rPr>
            <w:szCs w:val="16"/>
            <w:rPrChange w:id="3065" w:author="Competitieleidingregiowest Ehockey" w:date="2019-06-02T22:23:00Z">
              <w:rPr>
                <w:sz w:val="22"/>
              </w:rPr>
            </w:rPrChange>
          </w:rPr>
          <w:tab/>
        </w:r>
      </w:del>
      <w:r w:rsidRPr="000B71D8">
        <w:rPr>
          <w:b/>
          <w:szCs w:val="16"/>
          <w:rPrChange w:id="3066" w:author="Competitieleidingregiowest Ehockey" w:date="2019-06-02T22:23:00Z">
            <w:rPr>
              <w:b/>
              <w:sz w:val="18"/>
            </w:rPr>
          </w:rPrChange>
        </w:rPr>
        <w:t>H.2.3</w:t>
      </w:r>
      <w:r w:rsidRPr="000B71D8">
        <w:rPr>
          <w:b/>
          <w:szCs w:val="16"/>
          <w:rPrChange w:id="3067" w:author="Competitieleidingregiowest Ehockey" w:date="2019-06-02T22:23:00Z">
            <w:rPr>
              <w:b/>
              <w:sz w:val="18"/>
            </w:rPr>
          </w:rPrChange>
        </w:rPr>
        <w:tab/>
      </w:r>
      <w:r w:rsidRPr="00F10DFF">
        <w:rPr>
          <w:szCs w:val="16"/>
        </w:rPr>
        <w:t>Indien een team een of meerdere wedstrijden niet aanvangt wordt er een s</w:t>
      </w:r>
      <w:r w:rsidRPr="00206225">
        <w:rPr>
          <w:szCs w:val="16"/>
        </w:rPr>
        <w:t>traf opgelegd conform art. C.5.</w:t>
      </w:r>
    </w:p>
    <w:p w14:paraId="6DB8C788" w14:textId="77777777" w:rsidR="009F3B54" w:rsidRPr="00F10DFF" w:rsidRDefault="009F3B54">
      <w:pPr>
        <w:spacing w:after="181"/>
        <w:ind w:left="1149" w:hanging="598"/>
        <w:rPr>
          <w:ins w:id="3068" w:author="Competitieleidingregiowest Ehockey" w:date="2019-06-02T23:38:00Z"/>
          <w:szCs w:val="16"/>
        </w:rPr>
        <w:pPrChange w:id="3069" w:author="Competitieleidingregiowest Ehockey" w:date="2019-06-02T23:38:00Z">
          <w:pPr>
            <w:tabs>
              <w:tab w:val="center" w:pos="761"/>
              <w:tab w:val="center" w:pos="4695"/>
            </w:tabs>
            <w:spacing w:after="41"/>
            <w:ind w:left="0" w:firstLine="0"/>
          </w:pPr>
        </w:pPrChange>
      </w:pPr>
    </w:p>
    <w:p w14:paraId="04AF1659" w14:textId="7B815D4C" w:rsidR="0008491F" w:rsidRPr="00206225" w:rsidRDefault="00970E72">
      <w:pPr>
        <w:spacing w:after="181"/>
        <w:ind w:left="1149" w:hanging="598"/>
        <w:rPr>
          <w:szCs w:val="16"/>
        </w:rPr>
        <w:pPrChange w:id="3070" w:author="Competitieleidingregiowest Ehockey" w:date="2019-06-02T23:38:00Z">
          <w:pPr>
            <w:tabs>
              <w:tab w:val="center" w:pos="761"/>
              <w:tab w:val="center" w:pos="3891"/>
            </w:tabs>
            <w:spacing w:after="41"/>
            <w:ind w:left="0" w:firstLine="0"/>
          </w:pPr>
        </w:pPrChange>
      </w:pPr>
      <w:del w:id="3071" w:author="Competitieleidingregiowest Ehockey" w:date="2019-06-02T23:38:00Z">
        <w:r w:rsidRPr="000B71D8" w:rsidDel="009F3B54">
          <w:rPr>
            <w:szCs w:val="16"/>
            <w:rPrChange w:id="3072" w:author="Competitieleidingregiowest Ehockey" w:date="2019-06-02T22:23:00Z">
              <w:rPr>
                <w:sz w:val="22"/>
              </w:rPr>
            </w:rPrChange>
          </w:rPr>
          <w:tab/>
        </w:r>
      </w:del>
      <w:r w:rsidRPr="000B71D8">
        <w:rPr>
          <w:b/>
          <w:szCs w:val="16"/>
          <w:rPrChange w:id="3073" w:author="Competitieleidingregiowest Ehockey" w:date="2019-06-02T22:23:00Z">
            <w:rPr>
              <w:b/>
              <w:sz w:val="18"/>
            </w:rPr>
          </w:rPrChange>
        </w:rPr>
        <w:t>H.2.4</w:t>
      </w:r>
      <w:r w:rsidRPr="000B71D8">
        <w:rPr>
          <w:b/>
          <w:szCs w:val="16"/>
          <w:rPrChange w:id="3074" w:author="Competitieleidingregiowest Ehockey" w:date="2019-06-02T22:23:00Z">
            <w:rPr>
              <w:b/>
              <w:sz w:val="18"/>
            </w:rPr>
          </w:rPrChange>
        </w:rPr>
        <w:tab/>
      </w:r>
      <w:r w:rsidRPr="00F10DFF">
        <w:rPr>
          <w:szCs w:val="16"/>
        </w:rPr>
        <w:t xml:space="preserve">Indien een wedstrijd gestaakt wordt </w:t>
      </w:r>
      <w:proofErr w:type="spellStart"/>
      <w:r w:rsidRPr="00F10DFF">
        <w:rPr>
          <w:szCs w:val="16"/>
        </w:rPr>
        <w:t>wordt</w:t>
      </w:r>
      <w:proofErr w:type="spellEnd"/>
      <w:r w:rsidRPr="00F10DFF">
        <w:rPr>
          <w:szCs w:val="16"/>
        </w:rPr>
        <w:t xml:space="preserve"> er een straf opgelegd conform art. C.6.</w:t>
      </w:r>
    </w:p>
    <w:p w14:paraId="4BF9003D" w14:textId="58320036" w:rsidR="0008491F" w:rsidRPr="000B71D8" w:rsidRDefault="00970E72">
      <w:pPr>
        <w:tabs>
          <w:tab w:val="left" w:pos="1134"/>
        </w:tabs>
        <w:spacing w:after="428" w:line="265" w:lineRule="auto"/>
        <w:ind w:left="1134" w:right="110" w:hanging="568"/>
        <w:rPr>
          <w:szCs w:val="16"/>
          <w:rPrChange w:id="3075" w:author="Competitieleidingregiowest Ehockey" w:date="2019-06-02T22:23:00Z">
            <w:rPr/>
          </w:rPrChange>
        </w:rPr>
        <w:pPrChange w:id="3076" w:author="Competitieleidingregiowest Ehockey" w:date="2019-06-02T23:38:00Z">
          <w:pPr>
            <w:spacing w:after="428" w:line="265" w:lineRule="auto"/>
            <w:ind w:left="391" w:right="110"/>
            <w:jc w:val="center"/>
          </w:pPr>
        </w:pPrChange>
      </w:pPr>
      <w:r w:rsidRPr="000B71D8">
        <w:rPr>
          <w:b/>
          <w:szCs w:val="16"/>
          <w:rPrChange w:id="3077" w:author="Competitieleidingregiowest Ehockey" w:date="2019-06-02T22:23:00Z">
            <w:rPr>
              <w:b/>
              <w:sz w:val="18"/>
            </w:rPr>
          </w:rPrChange>
        </w:rPr>
        <w:t>H.2.5</w:t>
      </w:r>
      <w:ins w:id="3078" w:author="Competitieleidingregiowest Ehockey" w:date="2019-06-02T23:38:00Z">
        <w:r w:rsidR="009F3B54">
          <w:rPr>
            <w:b/>
            <w:szCs w:val="16"/>
          </w:rPr>
          <w:tab/>
        </w:r>
      </w:ins>
      <w:del w:id="3079" w:author="Competitieleidingregiowest Ehockey" w:date="2019-06-02T23:37:00Z">
        <w:r w:rsidRPr="000B71D8" w:rsidDel="009F3B54">
          <w:rPr>
            <w:b/>
            <w:szCs w:val="16"/>
            <w:rPrChange w:id="3080" w:author="Competitieleidingregiowest Ehockey" w:date="2019-06-02T22:23:00Z">
              <w:rPr>
                <w:b/>
                <w:sz w:val="18"/>
              </w:rPr>
            </w:rPrChange>
          </w:rPr>
          <w:tab/>
        </w:r>
      </w:del>
      <w:r w:rsidRPr="00F10DFF">
        <w:rPr>
          <w:szCs w:val="16"/>
        </w:rPr>
        <w:t xml:space="preserve">Indien lopende het seizoen en na </w:t>
      </w:r>
      <w:proofErr w:type="spellStart"/>
      <w:r w:rsidRPr="00F10DFF">
        <w:rPr>
          <w:szCs w:val="16"/>
        </w:rPr>
        <w:t>attendering</w:t>
      </w:r>
      <w:proofErr w:type="spellEnd"/>
      <w:r w:rsidRPr="00F10DFF">
        <w:rPr>
          <w:szCs w:val="16"/>
        </w:rPr>
        <w:t xml:space="preserve"> van de betreffende competitieleider aan het betreffende team en vereniging blijvend verzuim blijkt, dan kan de competitieleider een boete opleggen van 25 euro per verzuimgeval. De boete gaat naar de betreffende </w:t>
      </w:r>
      <w:r w:rsidRPr="00206225">
        <w:rPr>
          <w:szCs w:val="16"/>
        </w:rPr>
        <w:t xml:space="preserve">vereniging. </w:t>
      </w:r>
    </w:p>
    <w:p w14:paraId="2A8B0EEF" w14:textId="6768ADDD" w:rsidR="0008491F" w:rsidRPr="000B71D8" w:rsidRDefault="00010F8F">
      <w:pPr>
        <w:pStyle w:val="Kop2"/>
        <w:ind w:left="0" w:firstLine="0"/>
        <w:rPr>
          <w:color w:val="C00000"/>
          <w:sz w:val="16"/>
          <w:szCs w:val="16"/>
          <w:lang w:val="nl-NL"/>
          <w:rPrChange w:id="3081" w:author="Competitieleidingregiowest Ehockey" w:date="2019-06-02T22:23:00Z">
            <w:rPr>
              <w:lang w:val="nl-NL"/>
            </w:rPr>
          </w:rPrChange>
        </w:rPr>
        <w:pPrChange w:id="3082" w:author="Competitieleidingregiowest Ehockey" w:date="2019-06-02T10:35:00Z">
          <w:pPr>
            <w:pStyle w:val="Kop2"/>
            <w:ind w:left="576"/>
          </w:pPr>
        </w:pPrChange>
      </w:pPr>
      <w:ins w:id="3083" w:author="Competitieleidingregiowest Ehockey" w:date="2019-06-02T10:34:00Z">
        <w:r w:rsidRPr="000B71D8">
          <w:rPr>
            <w:color w:val="C00000"/>
            <w:sz w:val="16"/>
            <w:szCs w:val="16"/>
            <w:lang w:val="nl-NL"/>
            <w:rPrChange w:id="3084" w:author="Competitieleidingregiowest Ehockey" w:date="2019-06-02T22:23:00Z">
              <w:rPr>
                <w:color w:val="C00000"/>
                <w:lang w:val="nl-NL"/>
              </w:rPr>
            </w:rPrChange>
          </w:rPr>
          <w:t xml:space="preserve">H.3 </w:t>
        </w:r>
      </w:ins>
      <w:ins w:id="3085" w:author="Competitieleidingregiowest Ehockey" w:date="2019-06-02T10:35:00Z">
        <w:r w:rsidR="005E3F32" w:rsidRPr="000B71D8">
          <w:rPr>
            <w:color w:val="C00000"/>
            <w:sz w:val="16"/>
            <w:szCs w:val="16"/>
            <w:lang w:val="nl-NL"/>
            <w:rPrChange w:id="3086" w:author="Competitieleidingregiowest Ehockey" w:date="2019-06-02T22:23:00Z">
              <w:rPr>
                <w:color w:val="C00000"/>
                <w:lang w:val="nl-NL"/>
              </w:rPr>
            </w:rPrChange>
          </w:rPr>
          <w:t xml:space="preserve">      </w:t>
        </w:r>
      </w:ins>
      <w:r w:rsidR="00970E72" w:rsidRPr="000B71D8">
        <w:rPr>
          <w:color w:val="C00000"/>
          <w:sz w:val="16"/>
          <w:szCs w:val="16"/>
          <w:lang w:val="nl-NL"/>
          <w:rPrChange w:id="3087" w:author="Competitieleidingregiowest Ehockey" w:date="2019-06-02T22:23:00Z">
            <w:rPr>
              <w:lang w:val="nl-NL"/>
            </w:rPr>
          </w:rPrChange>
        </w:rPr>
        <w:t>Strafoplegging aan een vereniging</w:t>
      </w:r>
    </w:p>
    <w:p w14:paraId="33C8BA72" w14:textId="64CBAC15" w:rsidR="0008491F" w:rsidRDefault="00970E72">
      <w:pPr>
        <w:ind w:left="1149" w:hanging="598"/>
        <w:rPr>
          <w:ins w:id="3088" w:author="Competitieleidingregiowest Ehockey" w:date="2019-06-02T23:38:00Z"/>
          <w:szCs w:val="16"/>
        </w:rPr>
      </w:pPr>
      <w:r w:rsidRPr="000B71D8">
        <w:rPr>
          <w:b/>
          <w:szCs w:val="16"/>
          <w:rPrChange w:id="3089" w:author="Competitieleidingregiowest Ehockey" w:date="2019-06-02T22:23:00Z">
            <w:rPr>
              <w:b/>
              <w:sz w:val="18"/>
            </w:rPr>
          </w:rPrChange>
        </w:rPr>
        <w:t>H.3.1</w:t>
      </w:r>
      <w:r w:rsidRPr="000B71D8">
        <w:rPr>
          <w:b/>
          <w:szCs w:val="16"/>
          <w:rPrChange w:id="3090" w:author="Competitieleidingregiowest Ehockey" w:date="2019-06-02T22:23:00Z">
            <w:rPr>
              <w:b/>
              <w:sz w:val="18"/>
            </w:rPr>
          </w:rPrChange>
        </w:rPr>
        <w:tab/>
      </w:r>
      <w:r w:rsidRPr="00F10DFF">
        <w:rPr>
          <w:szCs w:val="16"/>
        </w:rPr>
        <w:t>Indien</w:t>
      </w:r>
      <w:r w:rsidRPr="00206225">
        <w:rPr>
          <w:szCs w:val="16"/>
        </w:rPr>
        <w:t xml:space="preserve"> een vereniging conform het Wedstrijdreglement E-Hockey geen competitiedag organiseert kan een geldboete van 500 euro worden opgelegd.</w:t>
      </w:r>
    </w:p>
    <w:p w14:paraId="74958F3F" w14:textId="77777777" w:rsidR="009F3B54" w:rsidRPr="00F10DFF" w:rsidRDefault="009F3B54">
      <w:pPr>
        <w:ind w:left="1149" w:hanging="598"/>
        <w:rPr>
          <w:szCs w:val="16"/>
        </w:rPr>
      </w:pPr>
    </w:p>
    <w:p w14:paraId="36A5762A" w14:textId="28A55A20" w:rsidR="0008491F" w:rsidRDefault="00970E72">
      <w:pPr>
        <w:spacing w:after="40"/>
        <w:ind w:left="1149" w:hanging="598"/>
        <w:rPr>
          <w:ins w:id="3091" w:author="Competitieleidingregiowest Ehockey" w:date="2019-06-02T23:38:00Z"/>
          <w:szCs w:val="16"/>
        </w:rPr>
      </w:pPr>
      <w:r w:rsidRPr="000B71D8">
        <w:rPr>
          <w:b/>
          <w:szCs w:val="16"/>
          <w:rPrChange w:id="3092" w:author="Competitieleidingregiowest Ehockey" w:date="2019-06-02T22:23:00Z">
            <w:rPr>
              <w:b/>
              <w:sz w:val="18"/>
            </w:rPr>
          </w:rPrChange>
        </w:rPr>
        <w:t>H.3.2</w:t>
      </w:r>
      <w:r w:rsidRPr="000B71D8">
        <w:rPr>
          <w:b/>
          <w:szCs w:val="16"/>
          <w:rPrChange w:id="3093" w:author="Competitieleidingregiowest Ehockey" w:date="2019-06-02T22:23:00Z">
            <w:rPr>
              <w:b/>
              <w:sz w:val="18"/>
            </w:rPr>
          </w:rPrChange>
        </w:rPr>
        <w:tab/>
      </w:r>
      <w:r w:rsidRPr="00F10DFF">
        <w:rPr>
          <w:szCs w:val="16"/>
        </w:rPr>
        <w:t xml:space="preserve">Indien een vereniging aan het begin van het seizoen en na </w:t>
      </w:r>
      <w:proofErr w:type="spellStart"/>
      <w:r w:rsidRPr="00F10DFF">
        <w:rPr>
          <w:szCs w:val="16"/>
        </w:rPr>
        <w:t>attendering</w:t>
      </w:r>
      <w:proofErr w:type="spellEnd"/>
      <w:r w:rsidRPr="00F10DFF">
        <w:rPr>
          <w:szCs w:val="16"/>
        </w:rPr>
        <w:t xml:space="preserve"> van de betreffende competitieleider verzuimd</w:t>
      </w:r>
      <w:r w:rsidRPr="00206225">
        <w:rPr>
          <w:szCs w:val="16"/>
        </w:rPr>
        <w:t xml:space="preserve"> om voldoende scheidsrechters capaciteit op te geven kan dit aanleiding zijn tot het terugtrekken van een team of meerdere teams. Het tekort aan scheidsrechters capaciteit is hierin bepalend.</w:t>
      </w:r>
    </w:p>
    <w:p w14:paraId="6A7F4960" w14:textId="77777777" w:rsidR="009F3B54" w:rsidRPr="00F10DFF" w:rsidRDefault="009F3B54">
      <w:pPr>
        <w:spacing w:after="40"/>
        <w:ind w:left="1149" w:hanging="598"/>
        <w:rPr>
          <w:szCs w:val="16"/>
        </w:rPr>
      </w:pPr>
    </w:p>
    <w:p w14:paraId="04B2FF6E" w14:textId="302EDA38" w:rsidR="0008491F" w:rsidRDefault="00970E72">
      <w:pPr>
        <w:ind w:left="1149" w:hanging="598"/>
        <w:rPr>
          <w:ins w:id="3094" w:author="Competitieleidingregiowest Ehockey" w:date="2019-06-02T23:38:00Z"/>
          <w:szCs w:val="16"/>
        </w:rPr>
      </w:pPr>
      <w:r w:rsidRPr="000B71D8">
        <w:rPr>
          <w:b/>
          <w:szCs w:val="16"/>
          <w:rPrChange w:id="3095" w:author="Competitieleidingregiowest Ehockey" w:date="2019-06-02T22:23:00Z">
            <w:rPr>
              <w:b/>
              <w:sz w:val="18"/>
            </w:rPr>
          </w:rPrChange>
        </w:rPr>
        <w:t>H.3.3</w:t>
      </w:r>
      <w:r w:rsidRPr="000B71D8">
        <w:rPr>
          <w:b/>
          <w:szCs w:val="16"/>
          <w:rPrChange w:id="3096" w:author="Competitieleidingregiowest Ehockey" w:date="2019-06-02T22:23:00Z">
            <w:rPr>
              <w:b/>
              <w:sz w:val="18"/>
            </w:rPr>
          </w:rPrChange>
        </w:rPr>
        <w:tab/>
      </w:r>
      <w:r w:rsidRPr="00F10DFF">
        <w:rPr>
          <w:szCs w:val="16"/>
        </w:rPr>
        <w:t xml:space="preserve">Indien een vereniging lopende het seizoen en na </w:t>
      </w:r>
      <w:proofErr w:type="spellStart"/>
      <w:r w:rsidRPr="00F10DFF">
        <w:rPr>
          <w:szCs w:val="16"/>
        </w:rPr>
        <w:t>attenderi</w:t>
      </w:r>
      <w:r w:rsidRPr="00206225">
        <w:rPr>
          <w:szCs w:val="16"/>
        </w:rPr>
        <w:t>ng</w:t>
      </w:r>
      <w:proofErr w:type="spellEnd"/>
      <w:r w:rsidRPr="00206225">
        <w:rPr>
          <w:szCs w:val="16"/>
        </w:rPr>
        <w:t xml:space="preserve"> van de betreffende competitieleider verzuimt om een ontstane structurele tekort aan </w:t>
      </w:r>
      <w:proofErr w:type="spellStart"/>
      <w:r w:rsidRPr="00206225">
        <w:rPr>
          <w:szCs w:val="16"/>
        </w:rPr>
        <w:t>scheidsrechterscapaciteit</w:t>
      </w:r>
      <w:proofErr w:type="spellEnd"/>
      <w:r w:rsidRPr="00206225">
        <w:rPr>
          <w:szCs w:val="16"/>
        </w:rPr>
        <w:t xml:space="preserve"> aan te vullen kan dit aanleiding zijn tot het geven van een geldboete per competitiedag, gelijk aan 50 euro keer het </w:t>
      </w:r>
      <w:proofErr w:type="spellStart"/>
      <w:r w:rsidRPr="00206225">
        <w:rPr>
          <w:szCs w:val="16"/>
        </w:rPr>
        <w:t>capaciteits</w:t>
      </w:r>
      <w:proofErr w:type="spellEnd"/>
      <w:r w:rsidRPr="00206225">
        <w:rPr>
          <w:szCs w:val="16"/>
        </w:rPr>
        <w:t xml:space="preserve"> tekort.</w:t>
      </w:r>
    </w:p>
    <w:p w14:paraId="107650DE" w14:textId="77777777" w:rsidR="009F3B54" w:rsidRPr="00F10DFF" w:rsidRDefault="009F3B54">
      <w:pPr>
        <w:ind w:left="1149" w:hanging="598"/>
        <w:rPr>
          <w:szCs w:val="16"/>
        </w:rPr>
      </w:pPr>
    </w:p>
    <w:p w14:paraId="61FDCE17" w14:textId="77777777" w:rsidR="0008491F" w:rsidRPr="00DA753A" w:rsidRDefault="00970E72">
      <w:pPr>
        <w:ind w:left="1149" w:hanging="598"/>
      </w:pPr>
      <w:r w:rsidRPr="000B71D8">
        <w:rPr>
          <w:b/>
          <w:szCs w:val="16"/>
          <w:rPrChange w:id="3097" w:author="Competitieleidingregiowest Ehockey" w:date="2019-06-02T22:23:00Z">
            <w:rPr>
              <w:b/>
              <w:sz w:val="18"/>
            </w:rPr>
          </w:rPrChange>
        </w:rPr>
        <w:t>H.3.4</w:t>
      </w:r>
      <w:r w:rsidRPr="000B71D8">
        <w:rPr>
          <w:b/>
          <w:szCs w:val="16"/>
          <w:rPrChange w:id="3098" w:author="Competitieleidingregiowest Ehockey" w:date="2019-06-02T22:23:00Z">
            <w:rPr>
              <w:b/>
              <w:sz w:val="18"/>
            </w:rPr>
          </w:rPrChange>
        </w:rPr>
        <w:tab/>
      </w:r>
      <w:r w:rsidRPr="00F10DFF">
        <w:rPr>
          <w:szCs w:val="16"/>
        </w:rPr>
        <w:t>Indien een vereniging na herinnering een boete niet betaald beslist de KNHB over uitsluiting /schorsing van deelname aan KNHB activiteiten voor een periode van 2 jaar.</w:t>
      </w:r>
      <w:r w:rsidRPr="00DA753A">
        <w:br w:type="page"/>
      </w:r>
    </w:p>
    <w:p w14:paraId="60D82BDC" w14:textId="3792DF4D" w:rsidR="0008491F" w:rsidRPr="0043028A" w:rsidRDefault="00970E72">
      <w:pPr>
        <w:pStyle w:val="Kop1"/>
        <w:ind w:left="-5"/>
        <w:rPr>
          <w:color w:val="C00000"/>
          <w:sz w:val="24"/>
          <w:szCs w:val="20"/>
          <w:lang w:val="nl-NL"/>
          <w:rPrChange w:id="3099" w:author="Competitieleidingregiowest Ehockey" w:date="2019-06-02T22:24:00Z">
            <w:rPr>
              <w:lang w:val="nl-NL"/>
            </w:rPr>
          </w:rPrChange>
        </w:rPr>
      </w:pPr>
      <w:r w:rsidRPr="0043028A">
        <w:rPr>
          <w:color w:val="C00000"/>
          <w:sz w:val="24"/>
          <w:szCs w:val="20"/>
          <w:lang w:val="nl-NL"/>
          <w:rPrChange w:id="3100" w:author="Competitieleidingregiowest Ehockey" w:date="2019-06-02T22:24:00Z">
            <w:rPr>
              <w:lang w:val="nl-NL"/>
            </w:rPr>
          </w:rPrChange>
        </w:rPr>
        <w:lastRenderedPageBreak/>
        <w:t>ARTIKEL I</w:t>
      </w:r>
      <w:ins w:id="3101" w:author="Competitieleidingregiowest Ehockey" w:date="2019-06-02T22:24:00Z">
        <w:r w:rsidR="000B71D8" w:rsidRPr="0043028A">
          <w:rPr>
            <w:color w:val="C00000"/>
            <w:sz w:val="24"/>
            <w:szCs w:val="20"/>
            <w:lang w:val="nl-NL"/>
            <w:rPrChange w:id="3102" w:author="Competitieleidingregiowest Ehockey" w:date="2019-06-02T22:24:00Z">
              <w:rPr>
                <w:color w:val="C00000"/>
                <w:lang w:val="nl-NL"/>
              </w:rPr>
            </w:rPrChange>
          </w:rPr>
          <w:t xml:space="preserve"> – </w:t>
        </w:r>
      </w:ins>
      <w:del w:id="3103" w:author="Competitieleidingregiowest Ehockey" w:date="2019-06-02T22:24:00Z">
        <w:r w:rsidRPr="0043028A" w:rsidDel="000B71D8">
          <w:rPr>
            <w:color w:val="C00000"/>
            <w:sz w:val="24"/>
            <w:szCs w:val="20"/>
            <w:lang w:val="nl-NL"/>
            <w:rPrChange w:id="3104" w:author="Competitieleidingregiowest Ehockey" w:date="2019-06-02T22:24:00Z">
              <w:rPr>
                <w:lang w:val="nl-NL"/>
              </w:rPr>
            </w:rPrChange>
          </w:rPr>
          <w:delText xml:space="preserve"> - </w:delText>
        </w:r>
      </w:del>
      <w:r w:rsidRPr="0043028A">
        <w:rPr>
          <w:color w:val="C00000"/>
          <w:sz w:val="24"/>
          <w:szCs w:val="20"/>
          <w:lang w:val="nl-NL"/>
          <w:rPrChange w:id="3105" w:author="Competitieleidingregiowest Ehockey" w:date="2019-06-02T22:24:00Z">
            <w:rPr>
              <w:lang w:val="nl-NL"/>
            </w:rPr>
          </w:rPrChange>
        </w:rPr>
        <w:t>D</w:t>
      </w:r>
      <w:ins w:id="3106" w:author="Competitieleidingregiowest Ehockey" w:date="2019-06-02T22:24:00Z">
        <w:r w:rsidR="000B71D8" w:rsidRPr="0043028A">
          <w:rPr>
            <w:color w:val="C00000"/>
            <w:sz w:val="24"/>
            <w:szCs w:val="20"/>
            <w:lang w:val="nl-NL"/>
            <w:rPrChange w:id="3107" w:author="Competitieleidingregiowest Ehockey" w:date="2019-06-02T22:24:00Z">
              <w:rPr>
                <w:color w:val="C00000"/>
                <w:lang w:val="nl-NL"/>
              </w:rPr>
            </w:rPrChange>
          </w:rPr>
          <w:t>ISPENSATIE, BEZWAAR EN BEROEP</w:t>
        </w:r>
      </w:ins>
      <w:del w:id="3108" w:author="Competitieleidingregiowest Ehockey" w:date="2019-06-02T22:24:00Z">
        <w:r w:rsidRPr="0043028A" w:rsidDel="000B71D8">
          <w:rPr>
            <w:color w:val="C00000"/>
            <w:sz w:val="24"/>
            <w:szCs w:val="20"/>
            <w:lang w:val="nl-NL"/>
            <w:rPrChange w:id="3109" w:author="Competitieleidingregiowest Ehockey" w:date="2019-06-02T22:24:00Z">
              <w:rPr>
                <w:lang w:val="nl-NL"/>
              </w:rPr>
            </w:rPrChange>
          </w:rPr>
          <w:delText>ispensatie, bezwaar en beroep</w:delText>
        </w:r>
      </w:del>
    </w:p>
    <w:p w14:paraId="60177927" w14:textId="77777777" w:rsidR="0008491F" w:rsidRPr="0043028A" w:rsidRDefault="00970E72">
      <w:pPr>
        <w:pStyle w:val="Kop2"/>
        <w:tabs>
          <w:tab w:val="center" w:pos="1285"/>
        </w:tabs>
        <w:ind w:left="0" w:firstLine="0"/>
        <w:rPr>
          <w:color w:val="C00000"/>
          <w:sz w:val="16"/>
          <w:szCs w:val="16"/>
          <w:lang w:val="nl-NL"/>
          <w:rPrChange w:id="3110" w:author="Competitieleidingregiowest Ehockey" w:date="2019-06-02T22:24:00Z">
            <w:rPr>
              <w:lang w:val="nl-NL"/>
            </w:rPr>
          </w:rPrChange>
        </w:rPr>
      </w:pPr>
      <w:r w:rsidRPr="0043028A">
        <w:rPr>
          <w:color w:val="C00000"/>
          <w:sz w:val="16"/>
          <w:szCs w:val="16"/>
          <w:lang w:val="nl-NL"/>
          <w:rPrChange w:id="3111" w:author="Competitieleidingregiowest Ehockey" w:date="2019-06-02T22:24:00Z">
            <w:rPr>
              <w:sz w:val="19"/>
              <w:lang w:val="nl-NL"/>
            </w:rPr>
          </w:rPrChange>
        </w:rPr>
        <w:t>I.1</w:t>
      </w:r>
      <w:r w:rsidRPr="0043028A">
        <w:rPr>
          <w:color w:val="C00000"/>
          <w:sz w:val="16"/>
          <w:szCs w:val="16"/>
          <w:lang w:val="nl-NL"/>
          <w:rPrChange w:id="3112" w:author="Competitieleidingregiowest Ehockey" w:date="2019-06-02T22:24:00Z">
            <w:rPr>
              <w:sz w:val="19"/>
              <w:lang w:val="nl-NL"/>
            </w:rPr>
          </w:rPrChange>
        </w:rPr>
        <w:tab/>
      </w:r>
      <w:r w:rsidRPr="0043028A">
        <w:rPr>
          <w:color w:val="C00000"/>
          <w:sz w:val="16"/>
          <w:szCs w:val="16"/>
          <w:lang w:val="nl-NL"/>
          <w:rPrChange w:id="3113" w:author="Competitieleidingregiowest Ehockey" w:date="2019-06-02T22:24:00Z">
            <w:rPr>
              <w:lang w:val="nl-NL"/>
            </w:rPr>
          </w:rPrChange>
        </w:rPr>
        <w:t>Dispensatieverzoek</w:t>
      </w:r>
    </w:p>
    <w:p w14:paraId="7F8FAC06" w14:textId="260902CE" w:rsidR="0008491F" w:rsidRDefault="00970E72">
      <w:pPr>
        <w:tabs>
          <w:tab w:val="center" w:pos="729"/>
          <w:tab w:val="center" w:pos="4333"/>
        </w:tabs>
        <w:spacing w:after="41"/>
        <w:ind w:left="0" w:firstLine="0"/>
        <w:rPr>
          <w:ins w:id="3114" w:author="Competitieleidingregiowest Ehockey" w:date="2019-06-02T23:39:00Z"/>
          <w:szCs w:val="16"/>
        </w:rPr>
      </w:pPr>
      <w:r w:rsidRPr="0043028A">
        <w:rPr>
          <w:szCs w:val="16"/>
          <w:rPrChange w:id="3115" w:author="Competitieleidingregiowest Ehockey" w:date="2019-06-02T22:24:00Z">
            <w:rPr>
              <w:sz w:val="22"/>
            </w:rPr>
          </w:rPrChange>
        </w:rPr>
        <w:tab/>
      </w:r>
      <w:r w:rsidRPr="0043028A">
        <w:rPr>
          <w:b/>
          <w:szCs w:val="16"/>
          <w:rPrChange w:id="3116" w:author="Competitieleidingregiowest Ehockey" w:date="2019-06-02T22:24:00Z">
            <w:rPr>
              <w:b/>
              <w:sz w:val="18"/>
            </w:rPr>
          </w:rPrChange>
        </w:rPr>
        <w:t>I.1.1</w:t>
      </w:r>
      <w:r w:rsidRPr="0043028A">
        <w:rPr>
          <w:b/>
          <w:szCs w:val="16"/>
          <w:rPrChange w:id="3117" w:author="Competitieleidingregiowest Ehockey" w:date="2019-06-02T22:24:00Z">
            <w:rPr>
              <w:b/>
              <w:sz w:val="18"/>
            </w:rPr>
          </w:rPrChange>
        </w:rPr>
        <w:tab/>
      </w:r>
      <w:r w:rsidRPr="00F10DFF">
        <w:rPr>
          <w:szCs w:val="16"/>
        </w:rPr>
        <w:t>Voor alle bepalingen in het Wedstrijdreglement kan een dispensatieverzoek worden ingediend.</w:t>
      </w:r>
    </w:p>
    <w:p w14:paraId="42BD6E7B" w14:textId="77777777" w:rsidR="009F3B54" w:rsidRPr="00F10DFF" w:rsidRDefault="009F3B54">
      <w:pPr>
        <w:tabs>
          <w:tab w:val="center" w:pos="729"/>
          <w:tab w:val="center" w:pos="4333"/>
        </w:tabs>
        <w:spacing w:after="41"/>
        <w:ind w:left="0" w:firstLine="0"/>
        <w:rPr>
          <w:szCs w:val="16"/>
        </w:rPr>
      </w:pPr>
    </w:p>
    <w:p w14:paraId="45C760BC" w14:textId="78442FC2" w:rsidR="0008491F" w:rsidRDefault="00970E72">
      <w:pPr>
        <w:ind w:left="1149" w:hanging="598"/>
        <w:rPr>
          <w:ins w:id="3118" w:author="Competitieleidingregiowest Ehockey" w:date="2019-06-02T23:39:00Z"/>
          <w:szCs w:val="16"/>
        </w:rPr>
      </w:pPr>
      <w:r w:rsidRPr="0043028A">
        <w:rPr>
          <w:b/>
          <w:szCs w:val="16"/>
          <w:rPrChange w:id="3119" w:author="Competitieleidingregiowest Ehockey" w:date="2019-06-02T22:24:00Z">
            <w:rPr>
              <w:b/>
              <w:sz w:val="18"/>
            </w:rPr>
          </w:rPrChange>
        </w:rPr>
        <w:t>I.1.2</w:t>
      </w:r>
      <w:r w:rsidRPr="0043028A">
        <w:rPr>
          <w:b/>
          <w:szCs w:val="16"/>
          <w:rPrChange w:id="3120" w:author="Competitieleidingregiowest Ehockey" w:date="2019-06-02T22:24:00Z">
            <w:rPr>
              <w:b/>
              <w:sz w:val="18"/>
            </w:rPr>
          </w:rPrChange>
        </w:rPr>
        <w:tab/>
      </w:r>
      <w:r w:rsidRPr="00F10DFF">
        <w:rPr>
          <w:szCs w:val="16"/>
        </w:rPr>
        <w:t xml:space="preserve">Dit verzoek dient met redenen omkleedt en voorzien van oorzaken en gevolgen ingediend te worden bij de </w:t>
      </w:r>
      <w:del w:id="3121" w:author="Competitieleidingregiowest Ehockey" w:date="2019-06-02T18:05:00Z">
        <w:r w:rsidRPr="0043028A" w:rsidDel="000B50A7">
          <w:rPr>
            <w:szCs w:val="16"/>
            <w:rPrChange w:id="3122" w:author="Competitieleidingregiowest Ehockey" w:date="2019-06-02T22:24:00Z">
              <w:rPr/>
            </w:rPrChange>
          </w:rPr>
          <w:delText xml:space="preserve">competitieleider </w:delText>
        </w:r>
      </w:del>
      <w:ins w:id="3123" w:author="Competitieleidingregiowest Ehockey" w:date="2019-06-02T18:05:00Z">
        <w:r w:rsidR="000B50A7" w:rsidRPr="0043028A">
          <w:rPr>
            <w:szCs w:val="16"/>
            <w:rPrChange w:id="3124" w:author="Competitieleidingregiowest Ehockey" w:date="2019-06-02T22:24:00Z">
              <w:rPr/>
            </w:rPrChange>
          </w:rPr>
          <w:t>Landelijk Assistent Competitieleider</w:t>
        </w:r>
      </w:ins>
      <w:del w:id="3125" w:author="Competitieleidingregiowest Ehockey" w:date="2019-06-02T18:05:00Z">
        <w:r w:rsidRPr="0043028A" w:rsidDel="00CD2568">
          <w:rPr>
            <w:szCs w:val="16"/>
            <w:rPrChange w:id="3126" w:author="Competitieleidingregiowest Ehockey" w:date="2019-06-02T22:24:00Z">
              <w:rPr/>
            </w:rPrChange>
          </w:rPr>
          <w:delText>van de Regio waartoe de desbetreffende vereniging hoort</w:delText>
        </w:r>
      </w:del>
      <w:r w:rsidRPr="0043028A">
        <w:rPr>
          <w:szCs w:val="16"/>
          <w:rPrChange w:id="3127" w:author="Competitieleidingregiowest Ehockey" w:date="2019-06-02T22:24:00Z">
            <w:rPr/>
          </w:rPrChange>
        </w:rPr>
        <w:t>.</w:t>
      </w:r>
    </w:p>
    <w:p w14:paraId="6AE925D4" w14:textId="77777777" w:rsidR="009F3B54" w:rsidRPr="00F10DFF" w:rsidRDefault="009F3B54">
      <w:pPr>
        <w:ind w:left="1149" w:hanging="598"/>
        <w:rPr>
          <w:szCs w:val="16"/>
        </w:rPr>
      </w:pPr>
    </w:p>
    <w:p w14:paraId="0CD6DE32" w14:textId="0D5D15B4" w:rsidR="0008491F" w:rsidRDefault="00970E72">
      <w:pPr>
        <w:ind w:left="1149" w:hanging="598"/>
        <w:rPr>
          <w:ins w:id="3128" w:author="Competitieleidingregiowest Ehockey" w:date="2019-06-02T23:39:00Z"/>
          <w:szCs w:val="16"/>
        </w:rPr>
      </w:pPr>
      <w:r w:rsidRPr="0043028A">
        <w:rPr>
          <w:b/>
          <w:szCs w:val="16"/>
          <w:rPrChange w:id="3129" w:author="Competitieleidingregiowest Ehockey" w:date="2019-06-02T22:24:00Z">
            <w:rPr>
              <w:b/>
              <w:sz w:val="18"/>
            </w:rPr>
          </w:rPrChange>
        </w:rPr>
        <w:t>I.1.3</w:t>
      </w:r>
      <w:r w:rsidRPr="0043028A">
        <w:rPr>
          <w:b/>
          <w:szCs w:val="16"/>
          <w:rPrChange w:id="3130" w:author="Competitieleidingregiowest Ehockey" w:date="2019-06-02T22:24:00Z">
            <w:rPr>
              <w:b/>
              <w:sz w:val="18"/>
            </w:rPr>
          </w:rPrChange>
        </w:rPr>
        <w:tab/>
      </w:r>
      <w:r w:rsidRPr="00F10DFF">
        <w:rPr>
          <w:szCs w:val="16"/>
        </w:rPr>
        <w:t xml:space="preserve">Een dispensatieverzoek dient ruim van </w:t>
      </w:r>
      <w:del w:id="3131" w:author="Competitieleidingregiowest Ehockey" w:date="2019-06-02T18:08:00Z">
        <w:r w:rsidRPr="0043028A" w:rsidDel="001056FF">
          <w:rPr>
            <w:szCs w:val="16"/>
            <w:rPrChange w:id="3132" w:author="Competitieleidingregiowest Ehockey" w:date="2019-06-02T22:24:00Z">
              <w:rPr/>
            </w:rPrChange>
          </w:rPr>
          <w:delText>te voren</w:delText>
        </w:r>
      </w:del>
      <w:ins w:id="3133" w:author="Competitieleidingregiowest Ehockey" w:date="2019-06-02T18:08:00Z">
        <w:r w:rsidR="001056FF" w:rsidRPr="0043028A">
          <w:rPr>
            <w:szCs w:val="16"/>
            <w:rPrChange w:id="3134" w:author="Competitieleidingregiowest Ehockey" w:date="2019-06-02T22:24:00Z">
              <w:rPr/>
            </w:rPrChange>
          </w:rPr>
          <w:t>tevoren</w:t>
        </w:r>
      </w:ins>
      <w:r w:rsidRPr="0043028A">
        <w:rPr>
          <w:szCs w:val="16"/>
          <w:rPrChange w:id="3135" w:author="Competitieleidingregiowest Ehockey" w:date="2019-06-02T22:24:00Z">
            <w:rPr/>
          </w:rPrChange>
        </w:rPr>
        <w:t xml:space="preserve"> worden aangevraagd rekening houdend met het doel waarmee deze dispensatie wordt aangevraagd.</w:t>
      </w:r>
    </w:p>
    <w:p w14:paraId="47164C38" w14:textId="77777777" w:rsidR="009F3B54" w:rsidRPr="00F10DFF" w:rsidRDefault="009F3B54">
      <w:pPr>
        <w:ind w:left="1149" w:hanging="598"/>
        <w:rPr>
          <w:szCs w:val="16"/>
        </w:rPr>
      </w:pPr>
    </w:p>
    <w:p w14:paraId="2A16EC19" w14:textId="3D76D22A" w:rsidR="0008491F" w:rsidRDefault="00970E72">
      <w:pPr>
        <w:ind w:left="1149" w:hanging="598"/>
        <w:rPr>
          <w:ins w:id="3136" w:author="Competitieleidingregiowest Ehockey" w:date="2019-06-02T23:39:00Z"/>
          <w:szCs w:val="16"/>
        </w:rPr>
      </w:pPr>
      <w:r w:rsidRPr="0043028A">
        <w:rPr>
          <w:b/>
          <w:szCs w:val="16"/>
          <w:rPrChange w:id="3137" w:author="Competitieleidingregiowest Ehockey" w:date="2019-06-02T22:24:00Z">
            <w:rPr>
              <w:b/>
              <w:sz w:val="18"/>
            </w:rPr>
          </w:rPrChange>
        </w:rPr>
        <w:t>I.1.4</w:t>
      </w:r>
      <w:r w:rsidRPr="0043028A">
        <w:rPr>
          <w:b/>
          <w:szCs w:val="16"/>
          <w:rPrChange w:id="3138" w:author="Competitieleidingregiowest Ehockey" w:date="2019-06-02T22:24:00Z">
            <w:rPr>
              <w:b/>
              <w:sz w:val="18"/>
            </w:rPr>
          </w:rPrChange>
        </w:rPr>
        <w:tab/>
      </w:r>
      <w:del w:id="3139" w:author="Competitieleidingregiowest Ehockey" w:date="2019-06-02T18:07:00Z">
        <w:r w:rsidRPr="0043028A" w:rsidDel="00CF52E1">
          <w:rPr>
            <w:szCs w:val="16"/>
            <w:rPrChange w:id="3140" w:author="Competitieleidingregiowest Ehockey" w:date="2019-06-02T22:24:00Z">
              <w:rPr/>
            </w:rPrChange>
          </w:rPr>
          <w:delText>V</w:delText>
        </w:r>
      </w:del>
      <w:ins w:id="3141" w:author="Competitieleidingregiowest Ehockey" w:date="2019-06-02T18:07:00Z">
        <w:r w:rsidR="00CF52E1" w:rsidRPr="0043028A">
          <w:rPr>
            <w:szCs w:val="16"/>
            <w:rPrChange w:id="3142" w:author="Competitieleidingregiowest Ehockey" w:date="2019-06-02T22:24:00Z">
              <w:rPr/>
            </w:rPrChange>
          </w:rPr>
          <w:t xml:space="preserve">De Landelijk Assistent Competitieleider </w:t>
        </w:r>
        <w:r w:rsidR="001056FF" w:rsidRPr="0043028A">
          <w:rPr>
            <w:szCs w:val="16"/>
            <w:rPrChange w:id="3143" w:author="Competitieleidingregiowest Ehockey" w:date="2019-06-02T22:24:00Z">
              <w:rPr/>
            </w:rPrChange>
          </w:rPr>
          <w:t>stel</w:t>
        </w:r>
      </w:ins>
      <w:ins w:id="3144" w:author="Competitieleidingregiowest Ehockey" w:date="2019-06-02T18:08:00Z">
        <w:r w:rsidR="001056FF" w:rsidRPr="0043028A">
          <w:rPr>
            <w:szCs w:val="16"/>
            <w:rPrChange w:id="3145" w:author="Competitieleidingregiowest Ehockey" w:date="2019-06-02T22:24:00Z">
              <w:rPr/>
            </w:rPrChange>
          </w:rPr>
          <w:t>t</w:t>
        </w:r>
      </w:ins>
      <w:ins w:id="3146" w:author="Competitieleidingregiowest Ehockey" w:date="2019-06-02T18:07:00Z">
        <w:r w:rsidR="001056FF" w:rsidRPr="0043028A">
          <w:rPr>
            <w:szCs w:val="16"/>
            <w:rPrChange w:id="3147" w:author="Competitieleidingregiowest Ehockey" w:date="2019-06-02T22:24:00Z">
              <w:rPr/>
            </w:rPrChange>
          </w:rPr>
          <w:t xml:space="preserve"> v</w:t>
        </w:r>
      </w:ins>
      <w:r w:rsidRPr="0043028A">
        <w:rPr>
          <w:szCs w:val="16"/>
          <w:rPrChange w:id="3148" w:author="Competitieleidingregiowest Ehockey" w:date="2019-06-02T22:24:00Z">
            <w:rPr/>
          </w:rPrChange>
        </w:rPr>
        <w:t>ervolgens</w:t>
      </w:r>
      <w:del w:id="3149" w:author="Competitieleidingregiowest Ehockey" w:date="2019-06-02T18:08:00Z">
        <w:r w:rsidRPr="0043028A" w:rsidDel="001056FF">
          <w:rPr>
            <w:szCs w:val="16"/>
            <w:rPrChange w:id="3150" w:author="Competitieleidingregiowest Ehockey" w:date="2019-06-02T22:24:00Z">
              <w:rPr/>
            </w:rPrChange>
          </w:rPr>
          <w:delText xml:space="preserve"> wordt er</w:delText>
        </w:r>
      </w:del>
      <w:r w:rsidRPr="0043028A">
        <w:rPr>
          <w:szCs w:val="16"/>
          <w:rPrChange w:id="3151" w:author="Competitieleidingregiowest Ehockey" w:date="2019-06-02T22:24:00Z">
            <w:rPr/>
          </w:rPrChange>
        </w:rPr>
        <w:t xml:space="preserve"> een Dispensatie Commissie samen</w:t>
      </w:r>
      <w:del w:id="3152" w:author="Competitieleidingregiowest Ehockey" w:date="2019-06-02T18:08:00Z">
        <w:r w:rsidRPr="0043028A" w:rsidDel="001056FF">
          <w:rPr>
            <w:szCs w:val="16"/>
            <w:rPrChange w:id="3153" w:author="Competitieleidingregiowest Ehockey" w:date="2019-06-02T22:24:00Z">
              <w:rPr/>
            </w:rPrChange>
          </w:rPr>
          <w:delText>gesteld</w:delText>
        </w:r>
      </w:del>
      <w:r w:rsidRPr="0043028A">
        <w:rPr>
          <w:szCs w:val="16"/>
          <w:rPrChange w:id="3154" w:author="Competitieleidingregiowest Ehockey" w:date="2019-06-02T22:24:00Z">
            <w:rPr/>
          </w:rPrChange>
        </w:rPr>
        <w:t xml:space="preserve"> welke bestaat uit </w:t>
      </w:r>
      <w:ins w:id="3155" w:author="Competitieleidingregiowest Ehockey" w:date="2019-06-02T18:08:00Z">
        <w:r w:rsidR="00901CE1" w:rsidRPr="0043028A">
          <w:rPr>
            <w:szCs w:val="16"/>
            <w:rPrChange w:id="3156" w:author="Competitieleidingregiowest Ehockey" w:date="2019-06-02T22:24:00Z">
              <w:rPr/>
            </w:rPrChange>
          </w:rPr>
          <w:t>alle Competitieleiders, Assistent Competitieleiders</w:t>
        </w:r>
      </w:ins>
      <w:ins w:id="3157" w:author="Competitieleidingregiowest Ehockey" w:date="2019-06-02T18:10:00Z">
        <w:r w:rsidR="002D31D4" w:rsidRPr="0043028A">
          <w:rPr>
            <w:szCs w:val="16"/>
            <w:rPrChange w:id="3158" w:author="Competitieleidingregiowest Ehockey" w:date="2019-06-02T22:24:00Z">
              <w:rPr/>
            </w:rPrChange>
          </w:rPr>
          <w:t xml:space="preserve">, Senior </w:t>
        </w:r>
      </w:ins>
      <w:ins w:id="3159" w:author="Competitieleidingregiowest Ehockey" w:date="2019-06-02T18:12:00Z">
        <w:r w:rsidR="00280A6E" w:rsidRPr="0043028A">
          <w:rPr>
            <w:szCs w:val="16"/>
            <w:rPrChange w:id="3160" w:author="Competitieleidingregiowest Ehockey" w:date="2019-06-02T22:24:00Z">
              <w:rPr/>
            </w:rPrChange>
          </w:rPr>
          <w:t xml:space="preserve">Medewerker Doelgroepen </w:t>
        </w:r>
        <w:proofErr w:type="spellStart"/>
        <w:r w:rsidR="00280A6E" w:rsidRPr="0043028A">
          <w:rPr>
            <w:szCs w:val="16"/>
            <w:rPrChange w:id="3161" w:author="Competitieleidingregiowest Ehockey" w:date="2019-06-02T22:24:00Z">
              <w:rPr/>
            </w:rPrChange>
          </w:rPr>
          <w:t>Parahockey</w:t>
        </w:r>
      </w:ins>
      <w:proofErr w:type="spellEnd"/>
      <w:ins w:id="3162" w:author="Competitieleidingregiowest Ehockey" w:date="2019-06-02T18:08:00Z">
        <w:r w:rsidR="00A542B4" w:rsidRPr="0043028A">
          <w:rPr>
            <w:szCs w:val="16"/>
            <w:rPrChange w:id="3163" w:author="Competitieleidingregiowest Ehockey" w:date="2019-06-02T22:24:00Z">
              <w:rPr/>
            </w:rPrChange>
          </w:rPr>
          <w:t xml:space="preserve"> </w:t>
        </w:r>
      </w:ins>
      <w:ins w:id="3164" w:author="Competitieleidingregiowest Ehockey" w:date="2019-06-02T18:09:00Z">
        <w:r w:rsidR="00A542B4" w:rsidRPr="0043028A">
          <w:rPr>
            <w:szCs w:val="16"/>
            <w:rPrChange w:id="3165" w:author="Competitieleidingregiowest Ehockey" w:date="2019-06-02T22:24:00Z">
              <w:rPr/>
            </w:rPrChange>
          </w:rPr>
          <w:t xml:space="preserve">en Landelijke Assistent Competitieleider. </w:t>
        </w:r>
      </w:ins>
      <w:ins w:id="3166" w:author="Competitieleidingregiowest Ehockey" w:date="2019-06-02T18:12:00Z">
        <w:r w:rsidR="00CE12E5" w:rsidRPr="0043028A">
          <w:rPr>
            <w:szCs w:val="16"/>
            <w:rPrChange w:id="3167" w:author="Competitieleidingregiowest Ehockey" w:date="2019-06-02T22:24:00Z">
              <w:rPr/>
            </w:rPrChange>
          </w:rPr>
          <w:br/>
        </w:r>
      </w:ins>
      <w:ins w:id="3168" w:author="Competitieleidingregiowest Ehockey" w:date="2019-06-02T18:09:00Z">
        <w:r w:rsidR="00A542B4" w:rsidRPr="0043028A">
          <w:rPr>
            <w:szCs w:val="16"/>
            <w:rPrChange w:id="3169" w:author="Competitieleidingregiowest Ehockey" w:date="2019-06-02T22:24:00Z">
              <w:rPr/>
            </w:rPrChange>
          </w:rPr>
          <w:t xml:space="preserve">De </w:t>
        </w:r>
      </w:ins>
      <w:del w:id="3170" w:author="Competitieleidingregiowest Ehockey" w:date="2019-06-02T18:08:00Z">
        <w:r w:rsidRPr="0043028A" w:rsidDel="00901CE1">
          <w:rPr>
            <w:szCs w:val="16"/>
            <w:rPrChange w:id="3171" w:author="Competitieleidingregiowest Ehockey" w:date="2019-06-02T22:24:00Z">
              <w:rPr/>
            </w:rPrChange>
          </w:rPr>
          <w:delText xml:space="preserve">de </w:delText>
        </w:r>
      </w:del>
      <w:del w:id="3172" w:author="Competitieleidingregiowest Ehockey" w:date="2019-06-02T18:09:00Z">
        <w:r w:rsidRPr="0043028A" w:rsidDel="00A542B4">
          <w:rPr>
            <w:szCs w:val="16"/>
            <w:rPrChange w:id="3173" w:author="Competitieleidingregiowest Ehockey" w:date="2019-06-02T22:24:00Z">
              <w:rPr/>
            </w:rPrChange>
          </w:rPr>
          <w:delText>c</w:delText>
        </w:r>
      </w:del>
      <w:ins w:id="3174" w:author="Competitieleidingregiowest Ehockey" w:date="2019-06-02T18:09:00Z">
        <w:r w:rsidR="00A542B4" w:rsidRPr="0043028A">
          <w:rPr>
            <w:szCs w:val="16"/>
            <w:rPrChange w:id="3175" w:author="Competitieleidingregiowest Ehockey" w:date="2019-06-02T22:24:00Z">
              <w:rPr/>
            </w:rPrChange>
          </w:rPr>
          <w:t>C</w:t>
        </w:r>
      </w:ins>
      <w:r w:rsidRPr="0043028A">
        <w:rPr>
          <w:szCs w:val="16"/>
          <w:rPrChange w:id="3176" w:author="Competitieleidingregiowest Ehockey" w:date="2019-06-02T22:24:00Z">
            <w:rPr/>
          </w:rPrChange>
        </w:rPr>
        <w:t>ompetitieleider</w:t>
      </w:r>
      <w:del w:id="3177" w:author="Competitieleidingregiowest Ehockey" w:date="2019-06-02T18:09:00Z">
        <w:r w:rsidRPr="0043028A" w:rsidDel="00A542B4">
          <w:rPr>
            <w:szCs w:val="16"/>
            <w:rPrChange w:id="3178" w:author="Competitieleidingregiowest Ehockey" w:date="2019-06-02T22:24:00Z">
              <w:rPr/>
            </w:rPrChange>
          </w:rPr>
          <w:delText>s</w:delText>
        </w:r>
      </w:del>
      <w:ins w:id="3179" w:author="Competitieleidingregiowest Ehockey" w:date="2019-06-02T18:09:00Z">
        <w:r w:rsidR="00A542B4" w:rsidRPr="0043028A">
          <w:rPr>
            <w:szCs w:val="16"/>
            <w:rPrChange w:id="3180" w:author="Competitieleidingregiowest Ehockey" w:date="2019-06-02T22:24:00Z">
              <w:rPr/>
            </w:rPrChange>
          </w:rPr>
          <w:t xml:space="preserve"> en Assistent Competitieleider </w:t>
        </w:r>
      </w:ins>
      <w:del w:id="3181" w:author="Competitieleidingregiowest Ehockey" w:date="2019-06-02T18:09:00Z">
        <w:r w:rsidRPr="0043028A" w:rsidDel="00A542B4">
          <w:rPr>
            <w:szCs w:val="16"/>
            <w:rPrChange w:id="3182" w:author="Competitieleidingregiowest Ehockey" w:date="2019-06-02T22:24:00Z">
              <w:rPr/>
            </w:rPrChange>
          </w:rPr>
          <w:delText xml:space="preserve"> </w:delText>
        </w:r>
      </w:del>
      <w:r w:rsidRPr="0043028A">
        <w:rPr>
          <w:szCs w:val="16"/>
          <w:rPrChange w:id="3183" w:author="Competitieleidingregiowest Ehockey" w:date="2019-06-02T22:24:00Z">
            <w:rPr/>
          </w:rPrChange>
        </w:rPr>
        <w:t xml:space="preserve">van de regio's waartoe de vereniging </w:t>
      </w:r>
      <w:del w:id="3184" w:author="Competitieleidingregiowest Ehockey" w:date="2019-06-02T18:09:00Z">
        <w:r w:rsidRPr="0043028A" w:rsidDel="00A542B4">
          <w:rPr>
            <w:szCs w:val="16"/>
            <w:rPrChange w:id="3185" w:author="Competitieleidingregiowest Ehockey" w:date="2019-06-02T22:24:00Z">
              <w:rPr/>
            </w:rPrChange>
          </w:rPr>
          <w:delText xml:space="preserve">niet </w:delText>
        </w:r>
      </w:del>
      <w:r w:rsidRPr="0043028A">
        <w:rPr>
          <w:szCs w:val="16"/>
          <w:rPrChange w:id="3186" w:author="Competitieleidingregiowest Ehockey" w:date="2019-06-02T22:24:00Z">
            <w:rPr/>
          </w:rPrChange>
        </w:rPr>
        <w:t xml:space="preserve">behoort </w:t>
      </w:r>
      <w:ins w:id="3187" w:author="Competitieleidingregiowest Ehockey" w:date="2019-06-02T18:09:00Z">
        <w:r w:rsidR="008F0172" w:rsidRPr="0043028A">
          <w:rPr>
            <w:szCs w:val="16"/>
            <w:rPrChange w:id="3188" w:author="Competitieleidingregiowest Ehockey" w:date="2019-06-02T22:24:00Z">
              <w:rPr/>
            </w:rPrChange>
          </w:rPr>
          <w:t>m</w:t>
        </w:r>
      </w:ins>
      <w:ins w:id="3189" w:author="Competitieleidingregiowest Ehockey" w:date="2019-06-02T18:10:00Z">
        <w:r w:rsidR="008F0172" w:rsidRPr="0043028A">
          <w:rPr>
            <w:szCs w:val="16"/>
            <w:rPrChange w:id="3190" w:author="Competitieleidingregiowest Ehockey" w:date="2019-06-02T22:24:00Z">
              <w:rPr/>
            </w:rPrChange>
          </w:rPr>
          <w:t xml:space="preserve">aken geen onderdeel uit van deze commissie. </w:t>
        </w:r>
      </w:ins>
      <w:ins w:id="3191" w:author="Competitieleidingregiowest Ehockey" w:date="2019-06-02T19:59:00Z">
        <w:r w:rsidR="00EF6616" w:rsidRPr="0043028A">
          <w:rPr>
            <w:szCs w:val="16"/>
            <w:rPrChange w:id="3192" w:author="Competitieleidingregiowest Ehockey" w:date="2019-06-02T22:24:00Z">
              <w:rPr/>
            </w:rPrChange>
          </w:rPr>
          <w:t xml:space="preserve">Tevens zal een </w:t>
        </w:r>
        <w:r w:rsidR="00C8526E" w:rsidRPr="0043028A">
          <w:rPr>
            <w:szCs w:val="16"/>
            <w:rPrChange w:id="3193" w:author="Competitieleidingregiowest Ehockey" w:date="2019-06-02T22:24:00Z">
              <w:rPr/>
            </w:rPrChange>
          </w:rPr>
          <w:t xml:space="preserve">persoon die betrokken is </w:t>
        </w:r>
      </w:ins>
      <w:ins w:id="3194" w:author="Competitieleidingregiowest Ehockey" w:date="2019-06-02T20:00:00Z">
        <w:r w:rsidR="007906F7" w:rsidRPr="0043028A">
          <w:rPr>
            <w:szCs w:val="16"/>
            <w:rPrChange w:id="3195" w:author="Competitieleidingregiowest Ehockey" w:date="2019-06-02T22:24:00Z">
              <w:rPr/>
            </w:rPrChange>
          </w:rPr>
          <w:t xml:space="preserve">in de organisatie van </w:t>
        </w:r>
      </w:ins>
      <w:ins w:id="3196" w:author="Competitieleidingregiowest Ehockey" w:date="2019-06-02T20:03:00Z">
        <w:r w:rsidR="00292437" w:rsidRPr="0043028A">
          <w:rPr>
            <w:szCs w:val="16"/>
            <w:rPrChange w:id="3197" w:author="Competitieleidingregiowest Ehockey" w:date="2019-06-02T22:24:00Z">
              <w:rPr/>
            </w:rPrChange>
          </w:rPr>
          <w:t>de</w:t>
        </w:r>
      </w:ins>
      <w:ins w:id="3198" w:author="Competitieleidingregiowest Ehockey" w:date="2019-06-02T19:59:00Z">
        <w:r w:rsidR="00C8526E" w:rsidRPr="0043028A">
          <w:rPr>
            <w:szCs w:val="16"/>
            <w:rPrChange w:id="3199" w:author="Competitieleidingregiowest Ehockey" w:date="2019-06-02T22:24:00Z">
              <w:rPr/>
            </w:rPrChange>
          </w:rPr>
          <w:t xml:space="preserve"> vereniging</w:t>
        </w:r>
      </w:ins>
      <w:ins w:id="3200" w:author="Competitieleidingregiowest Ehockey" w:date="2019-06-02T20:00:00Z">
        <w:r w:rsidR="007906F7" w:rsidRPr="0043028A">
          <w:rPr>
            <w:szCs w:val="16"/>
            <w:rPrChange w:id="3201" w:author="Competitieleidingregiowest Ehockey" w:date="2019-06-02T22:24:00Z">
              <w:rPr/>
            </w:rPrChange>
          </w:rPr>
          <w:t xml:space="preserve"> </w:t>
        </w:r>
      </w:ins>
      <w:ins w:id="3202" w:author="Competitieleidingregiowest Ehockey" w:date="2019-06-02T20:01:00Z">
        <w:r w:rsidR="007906F7" w:rsidRPr="0043028A">
          <w:rPr>
            <w:szCs w:val="16"/>
            <w:rPrChange w:id="3203" w:author="Competitieleidingregiowest Ehockey" w:date="2019-06-02T22:24:00Z">
              <w:rPr/>
            </w:rPrChange>
          </w:rPr>
          <w:t>(of daarvan lid is)</w:t>
        </w:r>
      </w:ins>
      <w:ins w:id="3204" w:author="Competitieleidingregiowest Ehockey" w:date="2019-06-02T20:03:00Z">
        <w:r w:rsidR="00292437" w:rsidRPr="0043028A">
          <w:rPr>
            <w:szCs w:val="16"/>
            <w:rPrChange w:id="3205" w:author="Competitieleidingregiowest Ehockey" w:date="2019-06-02T22:24:00Z">
              <w:rPr/>
            </w:rPrChange>
          </w:rPr>
          <w:t xml:space="preserve"> die het dispensatieverzoek indient </w:t>
        </w:r>
      </w:ins>
      <w:ins w:id="3206" w:author="Competitieleidingregiowest Ehockey" w:date="2019-06-02T20:00:00Z">
        <w:r w:rsidR="00FE2454" w:rsidRPr="0043028A">
          <w:rPr>
            <w:szCs w:val="16"/>
            <w:rPrChange w:id="3207" w:author="Competitieleidingregiowest Ehockey" w:date="2019-06-02T22:24:00Z">
              <w:rPr/>
            </w:rPrChange>
          </w:rPr>
          <w:t>geen onderdeel uitmaken van deze commissie.</w:t>
        </w:r>
      </w:ins>
      <w:del w:id="3208" w:author="Competitieleidingregiowest Ehockey" w:date="2019-06-02T18:10:00Z">
        <w:r w:rsidRPr="0043028A" w:rsidDel="008F0172">
          <w:rPr>
            <w:szCs w:val="16"/>
            <w:rPrChange w:id="3209" w:author="Competitieleidingregiowest Ehockey" w:date="2019-06-02T22:24:00Z">
              <w:rPr/>
            </w:rPrChange>
          </w:rPr>
          <w:delText>samen met de manager Competitiezaken van de KNHB of diens plaatsvervanger.</w:delText>
        </w:r>
      </w:del>
    </w:p>
    <w:p w14:paraId="12697C96" w14:textId="77777777" w:rsidR="009F3B54" w:rsidRPr="00F10DFF" w:rsidRDefault="009F3B54">
      <w:pPr>
        <w:ind w:left="1149" w:hanging="598"/>
        <w:rPr>
          <w:szCs w:val="16"/>
        </w:rPr>
      </w:pPr>
    </w:p>
    <w:p w14:paraId="4C6C3CF2" w14:textId="73DD4C79" w:rsidR="0008491F" w:rsidRDefault="00970E72">
      <w:pPr>
        <w:ind w:left="1149" w:hanging="598"/>
        <w:rPr>
          <w:ins w:id="3210" w:author="Competitieleidingregiowest Ehockey" w:date="2019-06-02T23:39:00Z"/>
          <w:szCs w:val="16"/>
        </w:rPr>
      </w:pPr>
      <w:r w:rsidRPr="0043028A">
        <w:rPr>
          <w:b/>
          <w:szCs w:val="16"/>
          <w:rPrChange w:id="3211" w:author="Competitieleidingregiowest Ehockey" w:date="2019-06-02T22:24:00Z">
            <w:rPr>
              <w:b/>
              <w:sz w:val="18"/>
            </w:rPr>
          </w:rPrChange>
        </w:rPr>
        <w:t>I.1.5</w:t>
      </w:r>
      <w:r w:rsidRPr="0043028A">
        <w:rPr>
          <w:b/>
          <w:szCs w:val="16"/>
          <w:rPrChange w:id="3212" w:author="Competitieleidingregiowest Ehockey" w:date="2019-06-02T22:24:00Z">
            <w:rPr>
              <w:b/>
              <w:sz w:val="18"/>
            </w:rPr>
          </w:rPrChange>
        </w:rPr>
        <w:tab/>
      </w:r>
      <w:r w:rsidRPr="00F10DFF">
        <w:rPr>
          <w:szCs w:val="16"/>
        </w:rPr>
        <w:t xml:space="preserve">De </w:t>
      </w:r>
      <w:ins w:id="3213" w:author="Competitieleidingregiowest Ehockey" w:date="2019-06-02T18:12:00Z">
        <w:r w:rsidR="00CE12E5" w:rsidRPr="00206225">
          <w:rPr>
            <w:szCs w:val="16"/>
          </w:rPr>
          <w:t>Landelijk Ass</w:t>
        </w:r>
        <w:r w:rsidR="00BD5D62" w:rsidRPr="0043028A">
          <w:rPr>
            <w:szCs w:val="16"/>
            <w:rPrChange w:id="3214" w:author="Competitieleidingregiowest Ehockey" w:date="2019-06-02T22:24:00Z">
              <w:rPr/>
            </w:rPrChange>
          </w:rPr>
          <w:t xml:space="preserve">istent </w:t>
        </w:r>
      </w:ins>
      <w:ins w:id="3215" w:author="Competitieleidingregiowest Ehockey" w:date="2019-06-02T18:13:00Z">
        <w:r w:rsidR="00BD5D62" w:rsidRPr="0043028A">
          <w:rPr>
            <w:szCs w:val="16"/>
            <w:rPrChange w:id="3216" w:author="Competitieleidingregiowest Ehockey" w:date="2019-06-02T22:24:00Z">
              <w:rPr/>
            </w:rPrChange>
          </w:rPr>
          <w:t xml:space="preserve">Competitieleider </w:t>
        </w:r>
      </w:ins>
      <w:del w:id="3217" w:author="Competitieleidingregiowest Ehockey" w:date="2019-06-02T18:13:00Z">
        <w:r w:rsidRPr="0043028A" w:rsidDel="00BD5D62">
          <w:rPr>
            <w:szCs w:val="16"/>
            <w:rPrChange w:id="3218" w:author="Competitieleidingregiowest Ehockey" w:date="2019-06-02T22:24:00Z">
              <w:rPr/>
            </w:rPrChange>
          </w:rPr>
          <w:delText xml:space="preserve">Dispensatie Commissie </w:delText>
        </w:r>
      </w:del>
      <w:r w:rsidRPr="0043028A">
        <w:rPr>
          <w:szCs w:val="16"/>
          <w:rPrChange w:id="3219" w:author="Competitieleidingregiowest Ehockey" w:date="2019-06-02T22:24:00Z">
            <w:rPr/>
          </w:rPrChange>
        </w:rPr>
        <w:t>bevestigd binnen 7 dagen aan de indienende vereniging dat het verzoek in behandeling is genomen, wanneer de commissie denkt uitspraak te doen (zo snel mogelijk, niet later dan 4 weken na indiening) en wie er voor het desbetreffende verzoek in de commissie zitten.</w:t>
      </w:r>
    </w:p>
    <w:p w14:paraId="0BCBB0D3" w14:textId="77777777" w:rsidR="009F3B54" w:rsidRPr="00F10DFF" w:rsidRDefault="009F3B54">
      <w:pPr>
        <w:ind w:left="1149" w:hanging="598"/>
        <w:rPr>
          <w:szCs w:val="16"/>
        </w:rPr>
      </w:pPr>
    </w:p>
    <w:p w14:paraId="6F6ADCCA" w14:textId="204B53AA" w:rsidR="0008491F" w:rsidRDefault="00970E72">
      <w:pPr>
        <w:ind w:left="1149" w:hanging="598"/>
        <w:rPr>
          <w:ins w:id="3220" w:author="Competitieleidingregiowest Ehockey" w:date="2019-06-02T23:39:00Z"/>
          <w:szCs w:val="16"/>
        </w:rPr>
      </w:pPr>
      <w:r w:rsidRPr="0043028A">
        <w:rPr>
          <w:b/>
          <w:szCs w:val="16"/>
          <w:rPrChange w:id="3221" w:author="Competitieleidingregiowest Ehockey" w:date="2019-06-02T22:24:00Z">
            <w:rPr>
              <w:b/>
              <w:sz w:val="18"/>
            </w:rPr>
          </w:rPrChange>
        </w:rPr>
        <w:t>I.1.6</w:t>
      </w:r>
      <w:r w:rsidRPr="0043028A">
        <w:rPr>
          <w:b/>
          <w:szCs w:val="16"/>
          <w:rPrChange w:id="3222" w:author="Competitieleidingregiowest Ehockey" w:date="2019-06-02T22:24:00Z">
            <w:rPr>
              <w:b/>
              <w:sz w:val="18"/>
            </w:rPr>
          </w:rPrChange>
        </w:rPr>
        <w:tab/>
      </w:r>
      <w:r w:rsidRPr="00F10DFF">
        <w:rPr>
          <w:szCs w:val="16"/>
        </w:rPr>
        <w:t>Het is de vereniging na indiening van het verzoek niet toegestaan leden v</w:t>
      </w:r>
      <w:r w:rsidRPr="00206225">
        <w:rPr>
          <w:szCs w:val="16"/>
        </w:rPr>
        <w:t xml:space="preserve">an de Dispensatie Commissie te benaderen over het betreffende verzoek. Alle informatie dient in het initiële verzoek te staan. Indien er vragen zijn dan zal de Dispensatie Commissie zelf contact opnemen met de vereniging. </w:t>
      </w:r>
    </w:p>
    <w:p w14:paraId="04D55F67" w14:textId="77777777" w:rsidR="009F3B54" w:rsidRPr="00F10DFF" w:rsidRDefault="009F3B54">
      <w:pPr>
        <w:ind w:left="1149" w:hanging="598"/>
        <w:rPr>
          <w:szCs w:val="16"/>
        </w:rPr>
      </w:pPr>
    </w:p>
    <w:p w14:paraId="71A51928" w14:textId="08B9A034" w:rsidR="0008491F" w:rsidRDefault="00970E72">
      <w:pPr>
        <w:tabs>
          <w:tab w:val="center" w:pos="729"/>
          <w:tab w:val="center" w:pos="4513"/>
        </w:tabs>
        <w:spacing w:after="41"/>
        <w:ind w:left="0" w:firstLine="0"/>
        <w:rPr>
          <w:ins w:id="3223" w:author="Competitieleidingregiowest Ehockey" w:date="2019-06-02T23:39:00Z"/>
          <w:szCs w:val="16"/>
        </w:rPr>
      </w:pPr>
      <w:r w:rsidRPr="0043028A">
        <w:rPr>
          <w:szCs w:val="16"/>
          <w:rPrChange w:id="3224" w:author="Competitieleidingregiowest Ehockey" w:date="2019-06-02T22:24:00Z">
            <w:rPr>
              <w:sz w:val="22"/>
            </w:rPr>
          </w:rPrChange>
        </w:rPr>
        <w:tab/>
      </w:r>
      <w:r w:rsidRPr="0043028A">
        <w:rPr>
          <w:b/>
          <w:szCs w:val="16"/>
          <w:rPrChange w:id="3225" w:author="Competitieleidingregiowest Ehockey" w:date="2019-06-02T22:24:00Z">
            <w:rPr>
              <w:b/>
              <w:sz w:val="18"/>
            </w:rPr>
          </w:rPrChange>
        </w:rPr>
        <w:t>I.1.7</w:t>
      </w:r>
      <w:r w:rsidRPr="0043028A">
        <w:rPr>
          <w:b/>
          <w:szCs w:val="16"/>
          <w:rPrChange w:id="3226" w:author="Competitieleidingregiowest Ehockey" w:date="2019-06-02T22:24:00Z">
            <w:rPr>
              <w:b/>
              <w:sz w:val="18"/>
            </w:rPr>
          </w:rPrChange>
        </w:rPr>
        <w:tab/>
      </w:r>
      <w:r w:rsidRPr="00F10DFF">
        <w:rPr>
          <w:szCs w:val="16"/>
        </w:rPr>
        <w:t>Indien een vereniging art</w:t>
      </w:r>
      <w:r w:rsidRPr="00206225">
        <w:rPr>
          <w:szCs w:val="16"/>
        </w:rPr>
        <w:t>. I.1.6 overtreedt wordt het verzoek zonder verdere overweging afgewezen.</w:t>
      </w:r>
    </w:p>
    <w:p w14:paraId="54439DB1" w14:textId="77777777" w:rsidR="009F3B54" w:rsidRPr="00F10DFF" w:rsidRDefault="009F3B54">
      <w:pPr>
        <w:tabs>
          <w:tab w:val="center" w:pos="729"/>
          <w:tab w:val="center" w:pos="4513"/>
        </w:tabs>
        <w:spacing w:after="41"/>
        <w:ind w:left="0" w:firstLine="0"/>
        <w:rPr>
          <w:szCs w:val="16"/>
        </w:rPr>
      </w:pPr>
    </w:p>
    <w:p w14:paraId="65C30366" w14:textId="41056EFC" w:rsidR="0008491F" w:rsidRDefault="00970E72">
      <w:pPr>
        <w:tabs>
          <w:tab w:val="center" w:pos="729"/>
          <w:tab w:val="center" w:pos="3051"/>
        </w:tabs>
        <w:spacing w:after="41"/>
        <w:ind w:left="0" w:firstLine="0"/>
        <w:rPr>
          <w:ins w:id="3227" w:author="Competitieleidingregiowest Ehockey" w:date="2019-06-02T23:39:00Z"/>
          <w:szCs w:val="16"/>
        </w:rPr>
      </w:pPr>
      <w:r w:rsidRPr="0043028A">
        <w:rPr>
          <w:szCs w:val="16"/>
          <w:rPrChange w:id="3228" w:author="Competitieleidingregiowest Ehockey" w:date="2019-06-02T22:24:00Z">
            <w:rPr>
              <w:sz w:val="22"/>
            </w:rPr>
          </w:rPrChange>
        </w:rPr>
        <w:tab/>
      </w:r>
      <w:r w:rsidRPr="0043028A">
        <w:rPr>
          <w:b/>
          <w:szCs w:val="16"/>
          <w:rPrChange w:id="3229" w:author="Competitieleidingregiowest Ehockey" w:date="2019-06-02T22:24:00Z">
            <w:rPr>
              <w:b/>
              <w:sz w:val="18"/>
            </w:rPr>
          </w:rPrChange>
        </w:rPr>
        <w:t>I.1.8</w:t>
      </w:r>
      <w:r w:rsidRPr="0043028A">
        <w:rPr>
          <w:b/>
          <w:szCs w:val="16"/>
          <w:rPrChange w:id="3230" w:author="Competitieleidingregiowest Ehockey" w:date="2019-06-02T22:24:00Z">
            <w:rPr>
              <w:b/>
              <w:sz w:val="18"/>
            </w:rPr>
          </w:rPrChange>
        </w:rPr>
        <w:tab/>
      </w:r>
      <w:r w:rsidRPr="00F10DFF">
        <w:rPr>
          <w:szCs w:val="16"/>
        </w:rPr>
        <w:t>Aan een dispensatieverzoek zijn geen kosten verbonden.</w:t>
      </w:r>
    </w:p>
    <w:p w14:paraId="087F91AB" w14:textId="77777777" w:rsidR="009F3B54" w:rsidRPr="00F10DFF" w:rsidRDefault="009F3B54">
      <w:pPr>
        <w:tabs>
          <w:tab w:val="center" w:pos="729"/>
          <w:tab w:val="center" w:pos="3051"/>
        </w:tabs>
        <w:spacing w:after="41"/>
        <w:ind w:left="0" w:firstLine="0"/>
        <w:rPr>
          <w:szCs w:val="16"/>
        </w:rPr>
      </w:pPr>
    </w:p>
    <w:p w14:paraId="0566413E" w14:textId="2103F19D" w:rsidR="0008491F" w:rsidRDefault="00970E72">
      <w:pPr>
        <w:ind w:left="1149" w:hanging="598"/>
        <w:rPr>
          <w:ins w:id="3231" w:author="Competitieleidingregiowest Ehockey" w:date="2019-06-02T23:39:00Z"/>
          <w:szCs w:val="16"/>
        </w:rPr>
      </w:pPr>
      <w:r w:rsidRPr="0043028A">
        <w:rPr>
          <w:b/>
          <w:szCs w:val="16"/>
          <w:rPrChange w:id="3232" w:author="Competitieleidingregiowest Ehockey" w:date="2019-06-02T22:24:00Z">
            <w:rPr>
              <w:b/>
              <w:sz w:val="18"/>
            </w:rPr>
          </w:rPrChange>
        </w:rPr>
        <w:t>I.1.9</w:t>
      </w:r>
      <w:r w:rsidRPr="0043028A">
        <w:rPr>
          <w:b/>
          <w:szCs w:val="16"/>
          <w:rPrChange w:id="3233" w:author="Competitieleidingregiowest Ehockey" w:date="2019-06-02T22:24:00Z">
            <w:rPr>
              <w:b/>
              <w:sz w:val="18"/>
            </w:rPr>
          </w:rPrChange>
        </w:rPr>
        <w:tab/>
      </w:r>
      <w:r w:rsidRPr="00F10DFF">
        <w:rPr>
          <w:szCs w:val="16"/>
        </w:rPr>
        <w:t>Voor het indienen van een dispensatieverzoek dient het formulier "Verzoek tot Dispensatie" volledig te worden in</w:t>
      </w:r>
      <w:r w:rsidRPr="00206225">
        <w:rPr>
          <w:szCs w:val="16"/>
        </w:rPr>
        <w:t>gevuld. Indien niet het juiste formulier of het formulier niet volledig is ingevuld zal het verzoek niet in behandeling worden genomen.</w:t>
      </w:r>
    </w:p>
    <w:p w14:paraId="2F58D91F" w14:textId="77777777" w:rsidR="009F3B54" w:rsidRPr="00F10DFF" w:rsidRDefault="009F3B54">
      <w:pPr>
        <w:ind w:left="1149" w:hanging="598"/>
        <w:rPr>
          <w:szCs w:val="16"/>
        </w:rPr>
      </w:pPr>
    </w:p>
    <w:p w14:paraId="3EE18B31" w14:textId="77777777" w:rsidR="0008491F" w:rsidRPr="0043028A" w:rsidRDefault="00970E72">
      <w:pPr>
        <w:pStyle w:val="Kop2"/>
        <w:tabs>
          <w:tab w:val="center" w:pos="2010"/>
        </w:tabs>
        <w:ind w:left="0" w:firstLine="0"/>
        <w:rPr>
          <w:color w:val="C00000"/>
          <w:sz w:val="16"/>
          <w:szCs w:val="16"/>
          <w:lang w:val="nl-NL"/>
          <w:rPrChange w:id="3234" w:author="Competitieleidingregiowest Ehockey" w:date="2019-06-02T22:24:00Z">
            <w:rPr>
              <w:lang w:val="nl-NL"/>
            </w:rPr>
          </w:rPrChange>
        </w:rPr>
      </w:pPr>
      <w:r w:rsidRPr="0043028A">
        <w:rPr>
          <w:color w:val="C00000"/>
          <w:sz w:val="16"/>
          <w:szCs w:val="16"/>
          <w:lang w:val="nl-NL"/>
          <w:rPrChange w:id="3235" w:author="Competitieleidingregiowest Ehockey" w:date="2019-06-02T22:24:00Z">
            <w:rPr>
              <w:sz w:val="19"/>
              <w:lang w:val="nl-NL"/>
            </w:rPr>
          </w:rPrChange>
        </w:rPr>
        <w:t>I.2</w:t>
      </w:r>
      <w:r w:rsidRPr="0043028A">
        <w:rPr>
          <w:color w:val="C00000"/>
          <w:sz w:val="16"/>
          <w:szCs w:val="16"/>
          <w:lang w:val="nl-NL"/>
          <w:rPrChange w:id="3236" w:author="Competitieleidingregiowest Ehockey" w:date="2019-06-02T22:24:00Z">
            <w:rPr>
              <w:sz w:val="19"/>
              <w:lang w:val="nl-NL"/>
            </w:rPr>
          </w:rPrChange>
        </w:rPr>
        <w:tab/>
      </w:r>
      <w:r w:rsidRPr="0043028A">
        <w:rPr>
          <w:color w:val="C00000"/>
          <w:sz w:val="16"/>
          <w:szCs w:val="16"/>
          <w:lang w:val="nl-NL"/>
          <w:rPrChange w:id="3237" w:author="Competitieleidingregiowest Ehockey" w:date="2019-06-02T22:24:00Z">
            <w:rPr>
              <w:lang w:val="nl-NL"/>
            </w:rPr>
          </w:rPrChange>
        </w:rPr>
        <w:t>Bezwaar tegen een genomen beslissing</w:t>
      </w:r>
    </w:p>
    <w:p w14:paraId="6DA59BF5" w14:textId="7E8E3FDE" w:rsidR="0008491F" w:rsidRDefault="00970E72">
      <w:pPr>
        <w:tabs>
          <w:tab w:val="center" w:pos="729"/>
          <w:tab w:val="center" w:pos="4396"/>
        </w:tabs>
        <w:spacing w:after="41"/>
        <w:ind w:left="0" w:firstLine="0"/>
        <w:rPr>
          <w:ins w:id="3238" w:author="Competitieleidingregiowest Ehockey" w:date="2019-06-02T23:39:00Z"/>
          <w:szCs w:val="16"/>
        </w:rPr>
      </w:pPr>
      <w:r w:rsidRPr="0043028A">
        <w:rPr>
          <w:szCs w:val="16"/>
          <w:rPrChange w:id="3239" w:author="Competitieleidingregiowest Ehockey" w:date="2019-06-02T22:24:00Z">
            <w:rPr>
              <w:sz w:val="22"/>
            </w:rPr>
          </w:rPrChange>
        </w:rPr>
        <w:tab/>
      </w:r>
      <w:r w:rsidRPr="0043028A">
        <w:rPr>
          <w:b/>
          <w:szCs w:val="16"/>
          <w:rPrChange w:id="3240" w:author="Competitieleidingregiowest Ehockey" w:date="2019-06-02T22:24:00Z">
            <w:rPr>
              <w:b/>
              <w:sz w:val="18"/>
            </w:rPr>
          </w:rPrChange>
        </w:rPr>
        <w:t>I.2.1</w:t>
      </w:r>
      <w:r w:rsidRPr="0043028A">
        <w:rPr>
          <w:b/>
          <w:szCs w:val="16"/>
          <w:rPrChange w:id="3241" w:author="Competitieleidingregiowest Ehockey" w:date="2019-06-02T22:24:00Z">
            <w:rPr>
              <w:b/>
              <w:sz w:val="18"/>
            </w:rPr>
          </w:rPrChange>
        </w:rPr>
        <w:tab/>
      </w:r>
      <w:r w:rsidRPr="00F10DFF">
        <w:rPr>
          <w:szCs w:val="16"/>
        </w:rPr>
        <w:t xml:space="preserve">Een vereniging kan bezwaar aantekenen tegen een beslissing </w:t>
      </w:r>
      <w:r w:rsidRPr="00206225">
        <w:rPr>
          <w:szCs w:val="16"/>
        </w:rPr>
        <w:t>genomen door</w:t>
      </w:r>
      <w:r w:rsidRPr="0043028A">
        <w:rPr>
          <w:szCs w:val="16"/>
          <w:rPrChange w:id="3242" w:author="Competitieleidingregiowest Ehockey" w:date="2019-06-02T22:24:00Z">
            <w:rPr/>
          </w:rPrChange>
        </w:rPr>
        <w:t xml:space="preserve"> de competitieleider.</w:t>
      </w:r>
    </w:p>
    <w:p w14:paraId="32351E09" w14:textId="77777777" w:rsidR="009F3B54" w:rsidRPr="00F10DFF" w:rsidRDefault="009F3B54">
      <w:pPr>
        <w:tabs>
          <w:tab w:val="center" w:pos="729"/>
          <w:tab w:val="center" w:pos="4396"/>
        </w:tabs>
        <w:spacing w:after="41"/>
        <w:ind w:left="0" w:firstLine="0"/>
        <w:rPr>
          <w:szCs w:val="16"/>
        </w:rPr>
      </w:pPr>
    </w:p>
    <w:p w14:paraId="055CF8F3" w14:textId="3ACE18CF" w:rsidR="0008491F" w:rsidRDefault="00970E72">
      <w:pPr>
        <w:ind w:left="1149" w:hanging="598"/>
        <w:rPr>
          <w:ins w:id="3243" w:author="Competitieleidingregiowest Ehockey" w:date="2019-06-02T23:39:00Z"/>
          <w:szCs w:val="16"/>
        </w:rPr>
      </w:pPr>
      <w:r w:rsidRPr="0043028A">
        <w:rPr>
          <w:b/>
          <w:szCs w:val="16"/>
          <w:rPrChange w:id="3244" w:author="Competitieleidingregiowest Ehockey" w:date="2019-06-02T22:24:00Z">
            <w:rPr>
              <w:b/>
              <w:sz w:val="18"/>
            </w:rPr>
          </w:rPrChange>
        </w:rPr>
        <w:t>I.2.2</w:t>
      </w:r>
      <w:r w:rsidRPr="0043028A">
        <w:rPr>
          <w:b/>
          <w:szCs w:val="16"/>
          <w:rPrChange w:id="3245" w:author="Competitieleidingregiowest Ehockey" w:date="2019-06-02T22:24:00Z">
            <w:rPr>
              <w:b/>
              <w:sz w:val="18"/>
            </w:rPr>
          </w:rPrChange>
        </w:rPr>
        <w:tab/>
      </w:r>
      <w:r w:rsidRPr="00F10DFF">
        <w:rPr>
          <w:szCs w:val="16"/>
        </w:rPr>
        <w:t xml:space="preserve">Er kan geen protest of bezwaar worden ingediend tegen een scheidsrechterlijke beslissing genomen tijdens een wedstrijd door scheidsrechters aangesteld door de </w:t>
      </w:r>
      <w:proofErr w:type="spellStart"/>
      <w:r w:rsidRPr="00F10DFF">
        <w:rPr>
          <w:szCs w:val="16"/>
        </w:rPr>
        <w:t>competitieleiding</w:t>
      </w:r>
      <w:proofErr w:type="spellEnd"/>
      <w:r w:rsidRPr="00F10DFF">
        <w:rPr>
          <w:szCs w:val="16"/>
        </w:rPr>
        <w:t>.</w:t>
      </w:r>
    </w:p>
    <w:p w14:paraId="0F9A995D" w14:textId="77777777" w:rsidR="009F3B54" w:rsidRPr="00F10DFF" w:rsidRDefault="009F3B54">
      <w:pPr>
        <w:ind w:left="1149" w:hanging="598"/>
        <w:rPr>
          <w:szCs w:val="16"/>
        </w:rPr>
      </w:pPr>
    </w:p>
    <w:p w14:paraId="5AC727F7" w14:textId="77777777" w:rsidR="0008491F" w:rsidRPr="0043028A" w:rsidRDefault="00970E72">
      <w:pPr>
        <w:spacing w:after="215"/>
        <w:ind w:left="1149" w:hanging="598"/>
        <w:rPr>
          <w:szCs w:val="16"/>
          <w:rPrChange w:id="3246" w:author="Competitieleidingregiowest Ehockey" w:date="2019-06-02T22:24:00Z">
            <w:rPr/>
          </w:rPrChange>
        </w:rPr>
      </w:pPr>
      <w:r w:rsidRPr="0043028A">
        <w:rPr>
          <w:b/>
          <w:szCs w:val="16"/>
          <w:rPrChange w:id="3247" w:author="Competitieleidingregiowest Ehockey" w:date="2019-06-02T22:24:00Z">
            <w:rPr>
              <w:b/>
              <w:sz w:val="18"/>
            </w:rPr>
          </w:rPrChange>
        </w:rPr>
        <w:t>I.2.3</w:t>
      </w:r>
      <w:r w:rsidRPr="0043028A">
        <w:rPr>
          <w:b/>
          <w:szCs w:val="16"/>
          <w:rPrChange w:id="3248" w:author="Competitieleidingregiowest Ehockey" w:date="2019-06-02T22:24:00Z">
            <w:rPr>
              <w:b/>
              <w:sz w:val="18"/>
            </w:rPr>
          </w:rPrChange>
        </w:rPr>
        <w:tab/>
      </w:r>
      <w:r w:rsidRPr="00F10DFF">
        <w:rPr>
          <w:szCs w:val="16"/>
        </w:rPr>
        <w:t xml:space="preserve">Een vereniging die </w:t>
      </w:r>
      <w:r w:rsidRPr="00206225">
        <w:rPr>
          <w:szCs w:val="16"/>
        </w:rPr>
        <w:t xml:space="preserve">bezwaar wil </w:t>
      </w:r>
      <w:r w:rsidRPr="0043028A">
        <w:rPr>
          <w:szCs w:val="16"/>
          <w:rPrChange w:id="3249" w:author="Competitieleidingregiowest Ehockey" w:date="2019-06-02T22:24:00Z">
            <w:rPr/>
          </w:rPrChange>
        </w:rPr>
        <w:t>aantekenen tegen een beslissing van een competitieleider zal zich allereerst moeten inspannen om met de desbetreffende competitieleider er onderling uit te komen en/of in elk geval duidelijk moeten krijgen waarom een beslissing genomen is.</w:t>
      </w:r>
    </w:p>
    <w:p w14:paraId="25551695" w14:textId="38FA484C" w:rsidR="0008491F" w:rsidRDefault="00970E72">
      <w:pPr>
        <w:tabs>
          <w:tab w:val="center" w:pos="729"/>
          <w:tab w:val="center" w:pos="4836"/>
        </w:tabs>
        <w:spacing w:after="41"/>
        <w:ind w:left="0" w:firstLine="0"/>
        <w:rPr>
          <w:ins w:id="3250" w:author="Competitieleidingregiowest Ehockey" w:date="2019-06-02T23:39:00Z"/>
          <w:szCs w:val="16"/>
        </w:rPr>
      </w:pPr>
      <w:r w:rsidRPr="0043028A">
        <w:rPr>
          <w:szCs w:val="16"/>
          <w:rPrChange w:id="3251" w:author="Competitieleidingregiowest Ehockey" w:date="2019-06-02T22:24:00Z">
            <w:rPr>
              <w:sz w:val="22"/>
            </w:rPr>
          </w:rPrChange>
        </w:rPr>
        <w:tab/>
      </w:r>
      <w:r w:rsidRPr="0043028A">
        <w:rPr>
          <w:b/>
          <w:szCs w:val="16"/>
          <w:rPrChange w:id="3252" w:author="Competitieleidingregiowest Ehockey" w:date="2019-06-02T22:24:00Z">
            <w:rPr>
              <w:b/>
              <w:sz w:val="18"/>
            </w:rPr>
          </w:rPrChange>
        </w:rPr>
        <w:t>I.2.4</w:t>
      </w:r>
      <w:r w:rsidRPr="0043028A">
        <w:rPr>
          <w:b/>
          <w:szCs w:val="16"/>
          <w:rPrChange w:id="3253" w:author="Competitieleidingregiowest Ehockey" w:date="2019-06-02T22:24:00Z">
            <w:rPr>
              <w:b/>
              <w:sz w:val="18"/>
            </w:rPr>
          </w:rPrChange>
        </w:rPr>
        <w:tab/>
      </w:r>
      <w:r w:rsidRPr="00F10DFF">
        <w:rPr>
          <w:szCs w:val="16"/>
        </w:rPr>
        <w:t>Indien partijen, genoemd in art. I.2.3, er onderling niet uitkomen dan kan de vereniging een Bezwaar indienen.</w:t>
      </w:r>
    </w:p>
    <w:p w14:paraId="74B45855" w14:textId="77777777" w:rsidR="009F3B54" w:rsidRPr="00F10DFF" w:rsidRDefault="009F3B54">
      <w:pPr>
        <w:tabs>
          <w:tab w:val="center" w:pos="729"/>
          <w:tab w:val="center" w:pos="4836"/>
        </w:tabs>
        <w:spacing w:after="41"/>
        <w:ind w:left="0" w:firstLine="0"/>
        <w:rPr>
          <w:szCs w:val="16"/>
        </w:rPr>
      </w:pPr>
    </w:p>
    <w:p w14:paraId="1949EA4E" w14:textId="1732CBFF" w:rsidR="00D537D4" w:rsidRPr="0043028A" w:rsidRDefault="00970E72" w:rsidP="00D537D4">
      <w:pPr>
        <w:ind w:left="1149" w:hanging="598"/>
        <w:rPr>
          <w:ins w:id="3254" w:author="Competitieleidingregiowest Ehockey" w:date="2019-06-02T20:01:00Z"/>
          <w:szCs w:val="16"/>
          <w:rPrChange w:id="3255" w:author="Competitieleidingregiowest Ehockey" w:date="2019-06-02T22:24:00Z">
            <w:rPr>
              <w:ins w:id="3256" w:author="Competitieleidingregiowest Ehockey" w:date="2019-06-02T20:01:00Z"/>
            </w:rPr>
          </w:rPrChange>
        </w:rPr>
      </w:pPr>
      <w:r w:rsidRPr="0043028A">
        <w:rPr>
          <w:b/>
          <w:szCs w:val="16"/>
          <w:rPrChange w:id="3257" w:author="Competitieleidingregiowest Ehockey" w:date="2019-06-02T22:24:00Z">
            <w:rPr>
              <w:b/>
              <w:sz w:val="18"/>
            </w:rPr>
          </w:rPrChange>
        </w:rPr>
        <w:t>I.2.5</w:t>
      </w:r>
      <w:ins w:id="3258" w:author="Competitieleidingregiowest Ehockey" w:date="2019-06-02T18:16:00Z">
        <w:r w:rsidR="007E73DA" w:rsidRPr="0043028A">
          <w:rPr>
            <w:b/>
            <w:szCs w:val="16"/>
            <w:rPrChange w:id="3259" w:author="Competitieleidingregiowest Ehockey" w:date="2019-06-02T22:24:00Z">
              <w:rPr>
                <w:b/>
                <w:sz w:val="18"/>
              </w:rPr>
            </w:rPrChange>
          </w:rPr>
          <w:t xml:space="preserve">      </w:t>
        </w:r>
      </w:ins>
      <w:ins w:id="3260" w:author="Competitieleidingregiowest Ehockey" w:date="2019-06-02T18:17:00Z">
        <w:r w:rsidR="007E73DA" w:rsidRPr="0043028A">
          <w:rPr>
            <w:b/>
            <w:szCs w:val="16"/>
            <w:rPrChange w:id="3261" w:author="Competitieleidingregiowest Ehockey" w:date="2019-06-02T22:24:00Z">
              <w:rPr>
                <w:b/>
                <w:sz w:val="18"/>
              </w:rPr>
            </w:rPrChange>
          </w:rPr>
          <w:t xml:space="preserve"> </w:t>
        </w:r>
      </w:ins>
      <w:del w:id="3262" w:author="Competitieleidingregiowest Ehockey" w:date="2019-06-02T18:16:00Z">
        <w:r w:rsidRPr="0043028A" w:rsidDel="007E73DA">
          <w:rPr>
            <w:b/>
            <w:szCs w:val="16"/>
            <w:rPrChange w:id="3263" w:author="Competitieleidingregiowest Ehockey" w:date="2019-06-02T22:24:00Z">
              <w:rPr>
                <w:b/>
                <w:sz w:val="18"/>
              </w:rPr>
            </w:rPrChange>
          </w:rPr>
          <w:tab/>
        </w:r>
      </w:del>
      <w:r w:rsidRPr="00F10DFF">
        <w:rPr>
          <w:szCs w:val="16"/>
        </w:rPr>
        <w:t xml:space="preserve">Een Bezwaar dient de vereniging in bij de </w:t>
      </w:r>
      <w:ins w:id="3264" w:author="Competitieleidingregiowest Ehockey" w:date="2019-06-02T18:15:00Z">
        <w:r w:rsidR="00C41D08" w:rsidRPr="00206225">
          <w:rPr>
            <w:szCs w:val="16"/>
          </w:rPr>
          <w:t>Landelijk Assistent Competitieleider</w:t>
        </w:r>
      </w:ins>
      <w:del w:id="3265" w:author="Competitieleidingregiowest Ehockey" w:date="2019-06-02T18:15:00Z">
        <w:r w:rsidRPr="0043028A" w:rsidDel="00C41D08">
          <w:rPr>
            <w:szCs w:val="16"/>
            <w:rPrChange w:id="3266" w:author="Competitieleidingregiowest Ehockey" w:date="2019-06-02T22:24:00Z">
              <w:rPr/>
            </w:rPrChange>
          </w:rPr>
          <w:delText>Manager Competitie van de KNHB.</w:delText>
        </w:r>
      </w:del>
      <w:ins w:id="3267" w:author="Competitieleidingregiowest Ehockey" w:date="2019-06-02T18:15:00Z">
        <w:r w:rsidR="00C41D08" w:rsidRPr="0043028A">
          <w:rPr>
            <w:szCs w:val="16"/>
            <w:rPrChange w:id="3268" w:author="Competitieleidingregiowest Ehockey" w:date="2019-06-02T22:24:00Z">
              <w:rPr/>
            </w:rPrChange>
          </w:rPr>
          <w:t>.</w:t>
        </w:r>
      </w:ins>
      <w:r w:rsidRPr="0043028A">
        <w:rPr>
          <w:szCs w:val="16"/>
          <w:rPrChange w:id="3269" w:author="Competitieleidingregiowest Ehockey" w:date="2019-06-02T22:24:00Z">
            <w:rPr/>
          </w:rPrChange>
        </w:rPr>
        <w:t xml:space="preserve"> Deze zal een Bezwaar</w:t>
      </w:r>
      <w:ins w:id="3270" w:author="Competitieleidingregiowest Ehockey" w:date="2019-06-02T18:16:00Z">
        <w:r w:rsidR="00C41D08" w:rsidRPr="0043028A">
          <w:rPr>
            <w:szCs w:val="16"/>
            <w:rPrChange w:id="3271" w:author="Competitieleidingregiowest Ehockey" w:date="2019-06-02T22:24:00Z">
              <w:rPr/>
            </w:rPrChange>
          </w:rPr>
          <w:t xml:space="preserve"> </w:t>
        </w:r>
      </w:ins>
      <w:del w:id="3272" w:author="Competitieleidingregiowest Ehockey" w:date="2019-06-02T18:16:00Z">
        <w:r w:rsidRPr="0043028A" w:rsidDel="00C41D08">
          <w:rPr>
            <w:szCs w:val="16"/>
            <w:rPrChange w:id="3273" w:author="Competitieleidingregiowest Ehockey" w:date="2019-06-02T22:24:00Z">
              <w:rPr/>
            </w:rPrChange>
          </w:rPr>
          <w:delText>c</w:delText>
        </w:r>
      </w:del>
      <w:ins w:id="3274" w:author="Competitieleidingregiowest Ehockey" w:date="2019-06-02T18:16:00Z">
        <w:r w:rsidR="00C41D08" w:rsidRPr="0043028A">
          <w:rPr>
            <w:szCs w:val="16"/>
            <w:rPrChange w:id="3275" w:author="Competitieleidingregiowest Ehockey" w:date="2019-06-02T22:24:00Z">
              <w:rPr/>
            </w:rPrChange>
          </w:rPr>
          <w:t>C</w:t>
        </w:r>
      </w:ins>
      <w:r w:rsidRPr="0043028A">
        <w:rPr>
          <w:szCs w:val="16"/>
          <w:rPrChange w:id="3276" w:author="Competitieleidingregiowest Ehockey" w:date="2019-06-02T22:24:00Z">
            <w:rPr/>
          </w:rPrChange>
        </w:rPr>
        <w:t xml:space="preserve">ommissie (BC) formeren die bestaat uit </w:t>
      </w:r>
      <w:ins w:id="3277" w:author="Competitieleidingregiowest Ehockey" w:date="2019-06-02T18:16:00Z">
        <w:r w:rsidR="00D81B2A" w:rsidRPr="0043028A">
          <w:rPr>
            <w:szCs w:val="16"/>
            <w:rPrChange w:id="3278" w:author="Competitieleidingregiowest Ehockey" w:date="2019-06-02T22:24:00Z">
              <w:rPr/>
            </w:rPrChange>
          </w:rPr>
          <w:t>alle</w:t>
        </w:r>
      </w:ins>
      <w:ins w:id="3279" w:author="Competitieleidingregiowest Ehockey" w:date="2019-06-02T18:17:00Z">
        <w:r w:rsidR="007E73DA" w:rsidRPr="0043028A">
          <w:rPr>
            <w:szCs w:val="16"/>
            <w:rPrChange w:id="3280" w:author="Competitieleidingregiowest Ehockey" w:date="2019-06-02T22:24:00Z">
              <w:rPr/>
            </w:rPrChange>
          </w:rPr>
          <w:t xml:space="preserve"> </w:t>
        </w:r>
      </w:ins>
      <w:ins w:id="3281" w:author="Competitieleidingregiowest Ehockey" w:date="2019-06-02T18:16:00Z">
        <w:r w:rsidR="00D81B2A" w:rsidRPr="0043028A">
          <w:rPr>
            <w:szCs w:val="16"/>
            <w:rPrChange w:id="3282" w:author="Competitieleidingregiowest Ehockey" w:date="2019-06-02T22:24:00Z">
              <w:rPr/>
            </w:rPrChange>
          </w:rPr>
          <w:t xml:space="preserve">Competitieleiders, Assistent Competitieleiders, Senior Medewerker Doelgroepen </w:t>
        </w:r>
        <w:proofErr w:type="spellStart"/>
        <w:r w:rsidR="00D81B2A" w:rsidRPr="0043028A">
          <w:rPr>
            <w:szCs w:val="16"/>
            <w:rPrChange w:id="3283" w:author="Competitieleidingregiowest Ehockey" w:date="2019-06-02T22:24:00Z">
              <w:rPr/>
            </w:rPrChange>
          </w:rPr>
          <w:t>Parahockey</w:t>
        </w:r>
        <w:proofErr w:type="spellEnd"/>
        <w:r w:rsidR="00D81B2A" w:rsidRPr="0043028A">
          <w:rPr>
            <w:szCs w:val="16"/>
            <w:rPrChange w:id="3284" w:author="Competitieleidingregiowest Ehockey" w:date="2019-06-02T22:24:00Z">
              <w:rPr/>
            </w:rPrChange>
          </w:rPr>
          <w:t xml:space="preserve"> en Landelijke Assistent Competitieleider.</w:t>
        </w:r>
      </w:ins>
      <w:ins w:id="3285" w:author="Competitieleidingregiowest Ehockey" w:date="2019-06-02T18:17:00Z">
        <w:r w:rsidR="007E73DA" w:rsidRPr="0043028A">
          <w:rPr>
            <w:szCs w:val="16"/>
            <w:rPrChange w:id="3286" w:author="Competitieleidingregiowest Ehockey" w:date="2019-06-02T22:24:00Z">
              <w:rPr/>
            </w:rPrChange>
          </w:rPr>
          <w:t xml:space="preserve"> De Competitieleider</w:t>
        </w:r>
      </w:ins>
      <w:ins w:id="3287" w:author="Competitieleidingregiowest Ehockey" w:date="2019-06-02T18:18:00Z">
        <w:r w:rsidR="0006723A" w:rsidRPr="0043028A">
          <w:rPr>
            <w:szCs w:val="16"/>
            <w:rPrChange w:id="3288" w:author="Competitieleidingregiowest Ehockey" w:date="2019-06-02T22:24:00Z">
              <w:rPr/>
            </w:rPrChange>
          </w:rPr>
          <w:t xml:space="preserve"> die de beslissing genomen wordt en indien van toepassing zijn/haar </w:t>
        </w:r>
      </w:ins>
      <w:ins w:id="3289" w:author="Competitieleidingregiowest Ehockey" w:date="2019-06-02T18:17:00Z">
        <w:r w:rsidR="007E73DA" w:rsidRPr="0043028A">
          <w:rPr>
            <w:szCs w:val="16"/>
            <w:rPrChange w:id="3290" w:author="Competitieleidingregiowest Ehockey" w:date="2019-06-02T22:24:00Z">
              <w:rPr/>
            </w:rPrChange>
          </w:rPr>
          <w:t>As</w:t>
        </w:r>
      </w:ins>
      <w:ins w:id="3291" w:author="Competitieleidingregiowest Ehockey" w:date="2019-06-02T18:19:00Z">
        <w:r w:rsidR="0006723A" w:rsidRPr="0043028A">
          <w:rPr>
            <w:szCs w:val="16"/>
            <w:rPrChange w:id="3292" w:author="Competitieleidingregiowest Ehockey" w:date="2019-06-02T22:24:00Z">
              <w:rPr/>
            </w:rPrChange>
          </w:rPr>
          <w:t>sistent Competitie</w:t>
        </w:r>
        <w:r w:rsidR="00641557" w:rsidRPr="0043028A">
          <w:rPr>
            <w:szCs w:val="16"/>
            <w:rPrChange w:id="3293" w:author="Competitieleidingregiowest Ehockey" w:date="2019-06-02T22:24:00Z">
              <w:rPr/>
            </w:rPrChange>
          </w:rPr>
          <w:t>l</w:t>
        </w:r>
      </w:ins>
      <w:ins w:id="3294" w:author="Competitieleidingregiowest Ehockey" w:date="2019-06-02T18:17:00Z">
        <w:r w:rsidR="007E73DA" w:rsidRPr="0043028A">
          <w:rPr>
            <w:szCs w:val="16"/>
            <w:rPrChange w:id="3295" w:author="Competitieleidingregiowest Ehockey" w:date="2019-06-02T22:24:00Z">
              <w:rPr/>
            </w:rPrChange>
          </w:rPr>
          <w:t>eider</w:t>
        </w:r>
      </w:ins>
      <w:ins w:id="3296" w:author="Competitieleidingregiowest Ehockey" w:date="2019-06-02T18:19:00Z">
        <w:r w:rsidR="00641557" w:rsidRPr="0043028A">
          <w:rPr>
            <w:szCs w:val="16"/>
            <w:rPrChange w:id="3297" w:author="Competitieleidingregiowest Ehockey" w:date="2019-06-02T22:24:00Z">
              <w:rPr/>
            </w:rPrChange>
          </w:rPr>
          <w:t xml:space="preserve"> </w:t>
        </w:r>
      </w:ins>
      <w:ins w:id="3298" w:author="Competitieleidingregiowest Ehockey" w:date="2019-06-02T18:17:00Z">
        <w:r w:rsidR="007E73DA" w:rsidRPr="0043028A">
          <w:rPr>
            <w:szCs w:val="16"/>
            <w:rPrChange w:id="3299" w:author="Competitieleidingregiowest Ehockey" w:date="2019-06-02T22:24:00Z">
              <w:rPr/>
            </w:rPrChange>
          </w:rPr>
          <w:t xml:space="preserve">maken geen onderdeel uit van deze commissie. </w:t>
        </w:r>
      </w:ins>
      <w:ins w:id="3300" w:author="Competitieleidingregiowest Ehockey" w:date="2019-06-02T20:01:00Z">
        <w:r w:rsidR="00D537D4" w:rsidRPr="0043028A">
          <w:rPr>
            <w:szCs w:val="16"/>
            <w:rPrChange w:id="3301" w:author="Competitieleidingregiowest Ehockey" w:date="2019-06-02T22:24:00Z">
              <w:rPr/>
            </w:rPrChange>
          </w:rPr>
          <w:t xml:space="preserve">Tevens zal een persoon die betrokken is in de organisatie van een vereniging (of daarvan lid is) waarop het bezwaar betrekking heeft </w:t>
        </w:r>
      </w:ins>
      <w:ins w:id="3302" w:author="Competitieleidingregiowest Ehockey" w:date="2019-06-02T20:02:00Z">
        <w:r w:rsidR="000C5EFA" w:rsidRPr="0043028A">
          <w:rPr>
            <w:szCs w:val="16"/>
            <w:rPrChange w:id="3303" w:author="Competitieleidingregiowest Ehockey" w:date="2019-06-02T22:24:00Z">
              <w:rPr/>
            </w:rPrChange>
          </w:rPr>
          <w:t>(</w:t>
        </w:r>
        <w:r w:rsidR="00230436" w:rsidRPr="0043028A">
          <w:rPr>
            <w:szCs w:val="16"/>
            <w:rPrChange w:id="3304" w:author="Competitieleidingregiowest Ehockey" w:date="2019-06-02T22:24:00Z">
              <w:rPr/>
            </w:rPrChange>
          </w:rPr>
          <w:t xml:space="preserve">dit geldt bv. ook voor de tegenpartij) </w:t>
        </w:r>
      </w:ins>
      <w:ins w:id="3305" w:author="Competitieleidingregiowest Ehockey" w:date="2019-06-02T20:01:00Z">
        <w:r w:rsidR="00D537D4" w:rsidRPr="0043028A">
          <w:rPr>
            <w:szCs w:val="16"/>
            <w:rPrChange w:id="3306" w:author="Competitieleidingregiowest Ehockey" w:date="2019-06-02T22:24:00Z">
              <w:rPr/>
            </w:rPrChange>
          </w:rPr>
          <w:t>of persoon die betrokken was bij de wedstrijd (bv. als scheidsrechter) geen onderdeel uitmaken van deze commissie.</w:t>
        </w:r>
      </w:ins>
    </w:p>
    <w:p w14:paraId="1DA8AC09" w14:textId="2600CF00" w:rsidR="007E73DA" w:rsidRPr="0043028A" w:rsidRDefault="007E73DA">
      <w:pPr>
        <w:ind w:left="0" w:firstLine="0"/>
        <w:rPr>
          <w:ins w:id="3307" w:author="Competitieleidingregiowest Ehockey" w:date="2019-06-02T18:17:00Z"/>
          <w:szCs w:val="16"/>
          <w:rPrChange w:id="3308" w:author="Competitieleidingregiowest Ehockey" w:date="2019-06-02T22:24:00Z">
            <w:rPr>
              <w:ins w:id="3309" w:author="Competitieleidingregiowest Ehockey" w:date="2019-06-02T18:17:00Z"/>
            </w:rPr>
          </w:rPrChange>
        </w:rPr>
        <w:pPrChange w:id="3310" w:author="Competitieleidingregiowest Ehockey" w:date="2019-06-02T20:01:00Z">
          <w:pPr>
            <w:ind w:left="1149" w:hanging="598"/>
          </w:pPr>
        </w:pPrChange>
      </w:pPr>
    </w:p>
    <w:p w14:paraId="4C502287" w14:textId="24A3094E" w:rsidR="0008491F" w:rsidRPr="0043028A" w:rsidDel="007E73DA" w:rsidRDefault="00970E72" w:rsidP="007E73DA">
      <w:pPr>
        <w:spacing w:after="191"/>
        <w:ind w:left="1436" w:hanging="870"/>
        <w:rPr>
          <w:del w:id="3311" w:author="Competitieleidingregiowest Ehockey" w:date="2019-06-02T18:16:00Z"/>
          <w:szCs w:val="16"/>
          <w:rPrChange w:id="3312" w:author="Competitieleidingregiowest Ehockey" w:date="2019-06-02T22:24:00Z">
            <w:rPr>
              <w:del w:id="3313" w:author="Competitieleidingregiowest Ehockey" w:date="2019-06-02T18:16:00Z"/>
            </w:rPr>
          </w:rPrChange>
        </w:rPr>
      </w:pPr>
      <w:del w:id="3314" w:author="Competitieleidingregiowest Ehockey" w:date="2019-06-02T18:16:00Z">
        <w:r w:rsidRPr="0043028A" w:rsidDel="00D81B2A">
          <w:rPr>
            <w:szCs w:val="16"/>
            <w:rPrChange w:id="3315" w:author="Competitieleidingregiowest Ehockey" w:date="2019-06-02T22:24:00Z">
              <w:rPr/>
            </w:rPrChange>
          </w:rPr>
          <w:delText>Manager Competitie van de KNHB en de Regio Competitieleiders die niet betrokken zijn geweest bij de genomen beslissing.</w:delText>
        </w:r>
      </w:del>
    </w:p>
    <w:p w14:paraId="39496B10" w14:textId="3DD4E608" w:rsidR="0008491F" w:rsidRPr="00206225" w:rsidRDefault="00970E72">
      <w:pPr>
        <w:spacing w:after="191"/>
        <w:ind w:left="1436" w:hanging="870"/>
        <w:rPr>
          <w:szCs w:val="16"/>
        </w:rPr>
        <w:pPrChange w:id="3316" w:author="Competitieleidingregiowest Ehockey" w:date="2019-06-02T18:16:00Z">
          <w:pPr>
            <w:spacing w:after="191"/>
            <w:ind w:left="1149" w:hanging="598"/>
          </w:pPr>
        </w:pPrChange>
      </w:pPr>
      <w:del w:id="3317" w:author="Competitieleidingregiowest Ehockey" w:date="2019-06-02T18:16:00Z">
        <w:r w:rsidRPr="0043028A" w:rsidDel="007E73DA">
          <w:rPr>
            <w:szCs w:val="16"/>
            <w:rPrChange w:id="3318" w:author="Competitieleidingregiowest Ehockey" w:date="2019-06-02T22:24:00Z">
              <w:rPr>
                <w:sz w:val="22"/>
              </w:rPr>
            </w:rPrChange>
          </w:rPr>
          <w:tab/>
        </w:r>
      </w:del>
      <w:r w:rsidRPr="0043028A">
        <w:rPr>
          <w:b/>
          <w:szCs w:val="16"/>
          <w:rPrChange w:id="3319" w:author="Competitieleidingregiowest Ehockey" w:date="2019-06-02T22:24:00Z">
            <w:rPr>
              <w:b/>
              <w:sz w:val="18"/>
            </w:rPr>
          </w:rPrChange>
        </w:rPr>
        <w:t>I.2.6</w:t>
      </w:r>
      <w:ins w:id="3320" w:author="Competitieleidingregiowest Ehockey" w:date="2019-06-02T18:17:00Z">
        <w:r w:rsidR="007E73DA" w:rsidRPr="0043028A">
          <w:rPr>
            <w:b/>
            <w:szCs w:val="16"/>
            <w:rPrChange w:id="3321" w:author="Competitieleidingregiowest Ehockey" w:date="2019-06-02T22:24:00Z">
              <w:rPr>
                <w:b/>
                <w:sz w:val="18"/>
              </w:rPr>
            </w:rPrChange>
          </w:rPr>
          <w:t xml:space="preserve">     </w:t>
        </w:r>
      </w:ins>
      <w:del w:id="3322" w:author="Competitieleidingregiowest Ehockey" w:date="2019-06-02T18:17:00Z">
        <w:r w:rsidRPr="0043028A" w:rsidDel="007E73DA">
          <w:rPr>
            <w:b/>
            <w:szCs w:val="16"/>
            <w:rPrChange w:id="3323" w:author="Competitieleidingregiowest Ehockey" w:date="2019-06-02T22:24:00Z">
              <w:rPr>
                <w:b/>
                <w:sz w:val="18"/>
              </w:rPr>
            </w:rPrChange>
          </w:rPr>
          <w:tab/>
        </w:r>
      </w:del>
      <w:r w:rsidRPr="00F10DFF">
        <w:rPr>
          <w:szCs w:val="16"/>
        </w:rPr>
        <w:t>Aan het indienen van een bezwaar zijn kosten verbonden, te weten 50 euro per verzoek.</w:t>
      </w:r>
    </w:p>
    <w:p w14:paraId="509D0C5E" w14:textId="45ADB515" w:rsidR="0008491F" w:rsidRDefault="00970E72">
      <w:pPr>
        <w:tabs>
          <w:tab w:val="center" w:pos="729"/>
          <w:tab w:val="center" w:pos="3872"/>
        </w:tabs>
        <w:spacing w:after="41"/>
        <w:ind w:left="0" w:firstLine="0"/>
        <w:rPr>
          <w:ins w:id="3324" w:author="Competitieleidingregiowest Ehockey" w:date="2019-06-02T23:39:00Z"/>
          <w:szCs w:val="16"/>
        </w:rPr>
      </w:pPr>
      <w:r w:rsidRPr="0043028A">
        <w:rPr>
          <w:szCs w:val="16"/>
          <w:rPrChange w:id="3325" w:author="Competitieleidingregiowest Ehockey" w:date="2019-06-02T22:24:00Z">
            <w:rPr>
              <w:sz w:val="22"/>
            </w:rPr>
          </w:rPrChange>
        </w:rPr>
        <w:tab/>
      </w:r>
      <w:r w:rsidRPr="0043028A">
        <w:rPr>
          <w:b/>
          <w:szCs w:val="16"/>
          <w:rPrChange w:id="3326" w:author="Competitieleidingregiowest Ehockey" w:date="2019-06-02T22:24:00Z">
            <w:rPr>
              <w:b/>
              <w:sz w:val="18"/>
            </w:rPr>
          </w:rPrChange>
        </w:rPr>
        <w:t>I.2.7</w:t>
      </w:r>
      <w:r w:rsidRPr="0043028A">
        <w:rPr>
          <w:b/>
          <w:szCs w:val="16"/>
          <w:rPrChange w:id="3327" w:author="Competitieleidingregiowest Ehockey" w:date="2019-06-02T22:24:00Z">
            <w:rPr>
              <w:b/>
              <w:sz w:val="18"/>
            </w:rPr>
          </w:rPrChange>
        </w:rPr>
        <w:tab/>
      </w:r>
      <w:r w:rsidRPr="00F10DFF">
        <w:rPr>
          <w:szCs w:val="16"/>
        </w:rPr>
        <w:t>Een bezwaar moet binnen 14 dagen na de genomen beslissing worden ingediend.</w:t>
      </w:r>
    </w:p>
    <w:p w14:paraId="3408B860" w14:textId="77777777" w:rsidR="009F3B54" w:rsidRPr="00F10DFF" w:rsidRDefault="009F3B54">
      <w:pPr>
        <w:tabs>
          <w:tab w:val="center" w:pos="729"/>
          <w:tab w:val="center" w:pos="3872"/>
        </w:tabs>
        <w:spacing w:after="41"/>
        <w:ind w:left="0" w:firstLine="0"/>
        <w:rPr>
          <w:szCs w:val="16"/>
        </w:rPr>
      </w:pPr>
    </w:p>
    <w:p w14:paraId="33F05DE5" w14:textId="4D961B3B" w:rsidR="0008491F" w:rsidRDefault="00970E72">
      <w:pPr>
        <w:ind w:left="1149" w:hanging="598"/>
        <w:rPr>
          <w:ins w:id="3328" w:author="Competitieleidingregiowest Ehockey" w:date="2019-06-02T23:39:00Z"/>
          <w:szCs w:val="16"/>
        </w:rPr>
      </w:pPr>
      <w:r w:rsidRPr="0043028A">
        <w:rPr>
          <w:b/>
          <w:szCs w:val="16"/>
          <w:rPrChange w:id="3329" w:author="Competitieleidingregiowest Ehockey" w:date="2019-06-02T22:24:00Z">
            <w:rPr>
              <w:b/>
              <w:sz w:val="18"/>
            </w:rPr>
          </w:rPrChange>
        </w:rPr>
        <w:t>I.2.8</w:t>
      </w:r>
      <w:r w:rsidRPr="0043028A">
        <w:rPr>
          <w:b/>
          <w:szCs w:val="16"/>
          <w:rPrChange w:id="3330" w:author="Competitieleidingregiowest Ehockey" w:date="2019-06-02T22:24:00Z">
            <w:rPr>
              <w:b/>
              <w:sz w:val="18"/>
            </w:rPr>
          </w:rPrChange>
        </w:rPr>
        <w:tab/>
      </w:r>
      <w:r w:rsidRPr="00F10DFF">
        <w:rPr>
          <w:szCs w:val="16"/>
        </w:rPr>
        <w:t xml:space="preserve">Een bezwaar wordt als </w:t>
      </w:r>
      <w:r w:rsidRPr="00206225">
        <w:rPr>
          <w:szCs w:val="16"/>
        </w:rPr>
        <w:t>ingediend beschouwt wanneer</w:t>
      </w:r>
      <w:r w:rsidRPr="0043028A">
        <w:rPr>
          <w:szCs w:val="16"/>
          <w:rPrChange w:id="3331" w:author="Competitieleidingregiowest Ehockey" w:date="2019-06-02T22:24:00Z">
            <w:rPr/>
          </w:rPrChange>
        </w:rPr>
        <w:t xml:space="preserve"> het formulier "Bezwaar tegen Beslissing Competitieleider" volledig en juist is ingevuld en de kosten als bedoeld in art. I.2.5 binnen de termijn genoemd in art. I.2.6 zijn ontvangen door de KNHB.</w:t>
      </w:r>
    </w:p>
    <w:p w14:paraId="129F96E7" w14:textId="77777777" w:rsidR="009F3B54" w:rsidRPr="00F10DFF" w:rsidRDefault="009F3B54">
      <w:pPr>
        <w:ind w:left="1149" w:hanging="598"/>
        <w:rPr>
          <w:szCs w:val="16"/>
        </w:rPr>
      </w:pPr>
    </w:p>
    <w:p w14:paraId="274EFBAD" w14:textId="3A9BB92E" w:rsidR="0008491F" w:rsidRPr="0043028A" w:rsidRDefault="00970E72">
      <w:pPr>
        <w:ind w:left="1149" w:hanging="598"/>
        <w:rPr>
          <w:szCs w:val="16"/>
          <w:rPrChange w:id="3332" w:author="Competitieleidingregiowest Ehockey" w:date="2019-06-02T22:24:00Z">
            <w:rPr/>
          </w:rPrChange>
        </w:rPr>
      </w:pPr>
      <w:r w:rsidRPr="0043028A">
        <w:rPr>
          <w:b/>
          <w:szCs w:val="16"/>
          <w:rPrChange w:id="3333" w:author="Competitieleidingregiowest Ehockey" w:date="2019-06-02T22:24:00Z">
            <w:rPr>
              <w:b/>
              <w:sz w:val="18"/>
            </w:rPr>
          </w:rPrChange>
        </w:rPr>
        <w:t>I.2.9</w:t>
      </w:r>
      <w:r w:rsidRPr="0043028A">
        <w:rPr>
          <w:b/>
          <w:szCs w:val="16"/>
          <w:rPrChange w:id="3334" w:author="Competitieleidingregiowest Ehockey" w:date="2019-06-02T22:24:00Z">
            <w:rPr>
              <w:b/>
              <w:sz w:val="18"/>
            </w:rPr>
          </w:rPrChange>
        </w:rPr>
        <w:tab/>
      </w:r>
      <w:r w:rsidRPr="00F10DFF">
        <w:rPr>
          <w:szCs w:val="16"/>
        </w:rPr>
        <w:t xml:space="preserve">Hierna zal de </w:t>
      </w:r>
      <w:ins w:id="3335" w:author="Competitieleidingregiowest Ehockey" w:date="2019-06-02T18:20:00Z">
        <w:r w:rsidR="00846205" w:rsidRPr="00206225">
          <w:rPr>
            <w:szCs w:val="16"/>
          </w:rPr>
          <w:t xml:space="preserve">Landelijk Assistent Competitieleider </w:t>
        </w:r>
      </w:ins>
      <w:del w:id="3336" w:author="Competitieleidingregiowest Ehockey" w:date="2019-06-02T18:20:00Z">
        <w:r w:rsidRPr="0043028A" w:rsidDel="00846205">
          <w:rPr>
            <w:szCs w:val="16"/>
            <w:rPrChange w:id="3337" w:author="Competitieleidingregiowest Ehockey" w:date="2019-06-02T22:24:00Z">
              <w:rPr/>
            </w:rPrChange>
          </w:rPr>
          <w:delText xml:space="preserve">Bezwaarcommissie </w:delText>
        </w:r>
      </w:del>
      <w:r w:rsidRPr="0043028A">
        <w:rPr>
          <w:szCs w:val="16"/>
          <w:rPrChange w:id="3338" w:author="Competitieleidingregiowest Ehockey" w:date="2019-06-02T22:24:00Z">
            <w:rPr/>
          </w:rPrChange>
        </w:rPr>
        <w:t>binnen 7 dagen de betrokken partijen op de hoogte brengen dat het bezwaar in behandeling is genomen en wanneer zij denkt uitspraak te doen, doch niet later dan 6 weken na indiening van het bezwaar.</w:t>
      </w:r>
    </w:p>
    <w:p w14:paraId="1C19DB64" w14:textId="77777777" w:rsidR="0008491F" w:rsidRPr="0043028A" w:rsidRDefault="00970E72">
      <w:pPr>
        <w:pStyle w:val="Kop2"/>
        <w:tabs>
          <w:tab w:val="center" w:pos="831"/>
        </w:tabs>
        <w:ind w:left="0" w:firstLine="0"/>
        <w:rPr>
          <w:color w:val="C00000"/>
          <w:sz w:val="16"/>
          <w:szCs w:val="16"/>
          <w:lang w:val="nl-NL"/>
          <w:rPrChange w:id="3339" w:author="Competitieleidingregiowest Ehockey" w:date="2019-06-02T22:24:00Z">
            <w:rPr>
              <w:lang w:val="nl-NL"/>
            </w:rPr>
          </w:rPrChange>
        </w:rPr>
      </w:pPr>
      <w:r w:rsidRPr="0043028A">
        <w:rPr>
          <w:color w:val="C00000"/>
          <w:sz w:val="16"/>
          <w:szCs w:val="16"/>
          <w:lang w:val="nl-NL"/>
          <w:rPrChange w:id="3340" w:author="Competitieleidingregiowest Ehockey" w:date="2019-06-02T22:24:00Z">
            <w:rPr>
              <w:sz w:val="19"/>
              <w:lang w:val="nl-NL"/>
            </w:rPr>
          </w:rPrChange>
        </w:rPr>
        <w:t>I.3</w:t>
      </w:r>
      <w:r w:rsidRPr="0043028A">
        <w:rPr>
          <w:color w:val="C00000"/>
          <w:sz w:val="16"/>
          <w:szCs w:val="16"/>
          <w:lang w:val="nl-NL"/>
          <w:rPrChange w:id="3341" w:author="Competitieleidingregiowest Ehockey" w:date="2019-06-02T22:24:00Z">
            <w:rPr>
              <w:sz w:val="19"/>
              <w:lang w:val="nl-NL"/>
            </w:rPr>
          </w:rPrChange>
        </w:rPr>
        <w:tab/>
      </w:r>
      <w:r w:rsidRPr="0043028A">
        <w:rPr>
          <w:color w:val="C00000"/>
          <w:sz w:val="16"/>
          <w:szCs w:val="16"/>
          <w:lang w:val="nl-NL"/>
          <w:rPrChange w:id="3342" w:author="Competitieleidingregiowest Ehockey" w:date="2019-06-02T22:24:00Z">
            <w:rPr>
              <w:lang w:val="nl-NL"/>
            </w:rPr>
          </w:rPrChange>
        </w:rPr>
        <w:t>Beroep</w:t>
      </w:r>
    </w:p>
    <w:p w14:paraId="27024001" w14:textId="0F6CE80C" w:rsidR="0008491F" w:rsidRDefault="00970E72" w:rsidP="009F3B54">
      <w:pPr>
        <w:tabs>
          <w:tab w:val="left" w:pos="567"/>
          <w:tab w:val="center" w:pos="729"/>
          <w:tab w:val="center" w:pos="3873"/>
        </w:tabs>
        <w:spacing w:after="42"/>
        <w:ind w:left="0" w:firstLine="0"/>
        <w:rPr>
          <w:ins w:id="3343" w:author="Competitieleidingregiowest Ehockey" w:date="2019-06-02T23:39:00Z"/>
          <w:szCs w:val="16"/>
        </w:rPr>
      </w:pPr>
      <w:r w:rsidRPr="0043028A">
        <w:rPr>
          <w:szCs w:val="16"/>
          <w:rPrChange w:id="3344" w:author="Competitieleidingregiowest Ehockey" w:date="2019-06-02T22:24:00Z">
            <w:rPr>
              <w:sz w:val="22"/>
            </w:rPr>
          </w:rPrChange>
        </w:rPr>
        <w:tab/>
      </w:r>
      <w:r w:rsidRPr="0043028A">
        <w:rPr>
          <w:b/>
          <w:szCs w:val="16"/>
          <w:rPrChange w:id="3345" w:author="Competitieleidingregiowest Ehockey" w:date="2019-06-02T22:24:00Z">
            <w:rPr>
              <w:b/>
              <w:sz w:val="18"/>
            </w:rPr>
          </w:rPrChange>
        </w:rPr>
        <w:t>I.3.1</w:t>
      </w:r>
      <w:r w:rsidRPr="0043028A">
        <w:rPr>
          <w:b/>
          <w:szCs w:val="16"/>
          <w:rPrChange w:id="3346" w:author="Competitieleidingregiowest Ehockey" w:date="2019-06-02T22:24:00Z">
            <w:rPr>
              <w:b/>
              <w:sz w:val="18"/>
            </w:rPr>
          </w:rPrChange>
        </w:rPr>
        <w:tab/>
      </w:r>
      <w:r w:rsidRPr="00F10DFF">
        <w:rPr>
          <w:szCs w:val="16"/>
        </w:rPr>
        <w:t>Tegen een uitspraak van de Bezwaarcommissie kan beroep worden aangetekend.</w:t>
      </w:r>
    </w:p>
    <w:p w14:paraId="600EDCD0" w14:textId="77777777" w:rsidR="009F3B54" w:rsidRPr="00F10DFF" w:rsidRDefault="009F3B54">
      <w:pPr>
        <w:tabs>
          <w:tab w:val="left" w:pos="567"/>
          <w:tab w:val="center" w:pos="729"/>
          <w:tab w:val="center" w:pos="3873"/>
        </w:tabs>
        <w:spacing w:after="42"/>
        <w:ind w:left="0" w:firstLine="0"/>
        <w:rPr>
          <w:szCs w:val="16"/>
        </w:rPr>
        <w:pPrChange w:id="3347" w:author="Competitieleidingregiowest Ehockey" w:date="2019-06-02T23:39:00Z">
          <w:pPr>
            <w:tabs>
              <w:tab w:val="center" w:pos="729"/>
              <w:tab w:val="center" w:pos="3873"/>
            </w:tabs>
            <w:spacing w:after="42"/>
            <w:ind w:left="0" w:firstLine="0"/>
          </w:pPr>
        </w:pPrChange>
      </w:pPr>
    </w:p>
    <w:p w14:paraId="1C5E3471" w14:textId="353A0A34" w:rsidR="0008491F" w:rsidRDefault="00970E72" w:rsidP="009F3B54">
      <w:pPr>
        <w:tabs>
          <w:tab w:val="left" w:pos="567"/>
          <w:tab w:val="center" w:pos="729"/>
          <w:tab w:val="center" w:pos="3874"/>
        </w:tabs>
        <w:spacing w:after="41"/>
        <w:ind w:left="1230" w:hanging="1230"/>
        <w:rPr>
          <w:ins w:id="3348" w:author="Competitieleidingregiowest Ehockey" w:date="2019-06-02T23:39:00Z"/>
          <w:szCs w:val="16"/>
        </w:rPr>
      </w:pPr>
      <w:r w:rsidRPr="0043028A">
        <w:rPr>
          <w:szCs w:val="16"/>
          <w:rPrChange w:id="3349" w:author="Competitieleidingregiowest Ehockey" w:date="2019-06-02T22:24:00Z">
            <w:rPr>
              <w:sz w:val="22"/>
            </w:rPr>
          </w:rPrChange>
        </w:rPr>
        <w:tab/>
      </w:r>
      <w:r w:rsidRPr="0043028A">
        <w:rPr>
          <w:b/>
          <w:szCs w:val="16"/>
          <w:rPrChange w:id="3350" w:author="Competitieleidingregiowest Ehockey" w:date="2019-06-02T22:24:00Z">
            <w:rPr>
              <w:b/>
              <w:sz w:val="18"/>
            </w:rPr>
          </w:rPrChange>
        </w:rPr>
        <w:t>I.3.2</w:t>
      </w:r>
      <w:ins w:id="3351" w:author="Competitieleidingregiowest Ehockey" w:date="2019-06-02T18:21:00Z">
        <w:r w:rsidR="00F1235B" w:rsidRPr="0043028A">
          <w:rPr>
            <w:b/>
            <w:szCs w:val="16"/>
            <w:rPrChange w:id="3352" w:author="Competitieleidingregiowest Ehockey" w:date="2019-06-02T22:24:00Z">
              <w:rPr>
                <w:b/>
                <w:sz w:val="18"/>
              </w:rPr>
            </w:rPrChange>
          </w:rPr>
          <w:t xml:space="preserve"> </w:t>
        </w:r>
      </w:ins>
      <w:ins w:id="3353" w:author="Competitieleidingregiowest Ehockey" w:date="2019-06-02T18:23:00Z">
        <w:r w:rsidR="008613C3" w:rsidRPr="0043028A">
          <w:rPr>
            <w:b/>
            <w:szCs w:val="16"/>
            <w:rPrChange w:id="3354" w:author="Competitieleidingregiowest Ehockey" w:date="2019-06-02T22:24:00Z">
              <w:rPr>
                <w:b/>
                <w:sz w:val="18"/>
              </w:rPr>
            </w:rPrChange>
          </w:rPr>
          <w:t xml:space="preserve">       </w:t>
        </w:r>
      </w:ins>
      <w:ins w:id="3355" w:author="Competitieleidingregiowest Ehockey" w:date="2019-06-02T18:21:00Z">
        <w:r w:rsidR="00F1235B" w:rsidRPr="0043028A">
          <w:rPr>
            <w:b/>
            <w:szCs w:val="16"/>
            <w:rPrChange w:id="3356" w:author="Competitieleidingregiowest Ehockey" w:date="2019-06-02T22:24:00Z">
              <w:rPr>
                <w:b/>
                <w:sz w:val="18"/>
              </w:rPr>
            </w:rPrChange>
          </w:rPr>
          <w:tab/>
        </w:r>
      </w:ins>
      <w:del w:id="3357" w:author="Competitieleidingregiowest Ehockey" w:date="2019-06-02T18:21:00Z">
        <w:r w:rsidRPr="0043028A" w:rsidDel="00F1235B">
          <w:rPr>
            <w:b/>
            <w:szCs w:val="16"/>
            <w:rPrChange w:id="3358" w:author="Competitieleidingregiowest Ehockey" w:date="2019-06-02T22:24:00Z">
              <w:rPr>
                <w:b/>
                <w:sz w:val="18"/>
              </w:rPr>
            </w:rPrChange>
          </w:rPr>
          <w:tab/>
        </w:r>
      </w:del>
      <w:r w:rsidRPr="00F10DFF">
        <w:rPr>
          <w:szCs w:val="16"/>
        </w:rPr>
        <w:t xml:space="preserve">Een beroep dient de vereniging in bij de </w:t>
      </w:r>
      <w:ins w:id="3359" w:author="Competitieleidingregiowest Ehockey" w:date="2019-06-02T18:21:00Z">
        <w:r w:rsidR="00F1235B" w:rsidRPr="00206225">
          <w:rPr>
            <w:szCs w:val="16"/>
          </w:rPr>
          <w:t xml:space="preserve">Landelijk Assistent Competitieleider. </w:t>
        </w:r>
      </w:ins>
      <w:del w:id="3360" w:author="Competitieleidingregiowest Ehockey" w:date="2019-06-02T18:21:00Z">
        <w:r w:rsidRPr="0043028A" w:rsidDel="00F1235B">
          <w:rPr>
            <w:szCs w:val="16"/>
            <w:rPrChange w:id="3361" w:author="Competitieleidingregiowest Ehockey" w:date="2019-06-02T22:24:00Z">
              <w:rPr/>
            </w:rPrChange>
          </w:rPr>
          <w:delText>Manager Verenigingszaken van de KNHB.</w:delText>
        </w:r>
      </w:del>
      <w:r w:rsidRPr="0043028A">
        <w:rPr>
          <w:szCs w:val="16"/>
          <w:rPrChange w:id="3362" w:author="Competitieleidingregiowest Ehockey" w:date="2019-06-02T22:24:00Z">
            <w:rPr/>
          </w:rPrChange>
        </w:rPr>
        <w:t xml:space="preserve"> </w:t>
      </w:r>
      <w:ins w:id="3363" w:author="Competitieleidingregiowest Ehockey" w:date="2019-06-02T18:22:00Z">
        <w:r w:rsidR="002B5EAD" w:rsidRPr="0043028A">
          <w:rPr>
            <w:szCs w:val="16"/>
            <w:rPrChange w:id="3364" w:author="Competitieleidingregiowest Ehockey" w:date="2019-06-02T22:24:00Z">
              <w:rPr/>
            </w:rPrChange>
          </w:rPr>
          <w:t>Hij/zij zal het beroep</w:t>
        </w:r>
        <w:r w:rsidR="002260A0" w:rsidRPr="0043028A">
          <w:rPr>
            <w:szCs w:val="16"/>
            <w:rPrChange w:id="3365" w:author="Competitieleidingregiowest Ehockey" w:date="2019-06-02T22:24:00Z">
              <w:rPr/>
            </w:rPrChange>
          </w:rPr>
          <w:t xml:space="preserve"> samen met alle stukken die zijn betrokken bij het behandelen van het bezwaar doorsturen naar de Mana</w:t>
        </w:r>
      </w:ins>
      <w:ins w:id="3366" w:author="Competitieleidingregiowest Ehockey" w:date="2019-06-02T18:23:00Z">
        <w:r w:rsidR="002260A0" w:rsidRPr="0043028A">
          <w:rPr>
            <w:szCs w:val="16"/>
            <w:rPrChange w:id="3367" w:author="Competitieleidingregiowest Ehockey" w:date="2019-06-02T22:24:00Z">
              <w:rPr/>
            </w:rPrChange>
          </w:rPr>
          <w:t>ger Verenigingszaken van de KNHB.</w:t>
        </w:r>
      </w:ins>
    </w:p>
    <w:p w14:paraId="0EA64349" w14:textId="77777777" w:rsidR="009F3B54" w:rsidRPr="00F10DFF" w:rsidRDefault="009F3B54">
      <w:pPr>
        <w:tabs>
          <w:tab w:val="left" w:pos="567"/>
          <w:tab w:val="center" w:pos="729"/>
          <w:tab w:val="center" w:pos="3874"/>
        </w:tabs>
        <w:spacing w:after="41"/>
        <w:ind w:left="1230" w:hanging="1230"/>
        <w:rPr>
          <w:szCs w:val="16"/>
        </w:rPr>
        <w:pPrChange w:id="3368" w:author="Competitieleidingregiowest Ehockey" w:date="2019-06-02T23:39:00Z">
          <w:pPr>
            <w:tabs>
              <w:tab w:val="center" w:pos="729"/>
              <w:tab w:val="center" w:pos="3874"/>
            </w:tabs>
            <w:spacing w:after="41"/>
            <w:ind w:left="0" w:firstLine="0"/>
          </w:pPr>
        </w:pPrChange>
      </w:pPr>
    </w:p>
    <w:p w14:paraId="650E90DD" w14:textId="1B700B8F" w:rsidR="0008491F" w:rsidRDefault="00970E72" w:rsidP="009F3B54">
      <w:pPr>
        <w:tabs>
          <w:tab w:val="left" w:pos="567"/>
          <w:tab w:val="center" w:pos="729"/>
          <w:tab w:val="center" w:pos="4064"/>
        </w:tabs>
        <w:spacing w:after="41"/>
        <w:ind w:left="0" w:firstLine="0"/>
        <w:rPr>
          <w:ins w:id="3369" w:author="Competitieleidingregiowest Ehockey" w:date="2019-06-02T23:39:00Z"/>
          <w:szCs w:val="16"/>
        </w:rPr>
      </w:pPr>
      <w:r w:rsidRPr="0043028A">
        <w:rPr>
          <w:szCs w:val="16"/>
          <w:rPrChange w:id="3370" w:author="Competitieleidingregiowest Ehockey" w:date="2019-06-02T22:24:00Z">
            <w:rPr>
              <w:sz w:val="22"/>
            </w:rPr>
          </w:rPrChange>
        </w:rPr>
        <w:tab/>
      </w:r>
      <w:r w:rsidRPr="0043028A">
        <w:rPr>
          <w:b/>
          <w:szCs w:val="16"/>
          <w:rPrChange w:id="3371" w:author="Competitieleidingregiowest Ehockey" w:date="2019-06-02T22:24:00Z">
            <w:rPr>
              <w:b/>
              <w:sz w:val="18"/>
            </w:rPr>
          </w:rPrChange>
        </w:rPr>
        <w:t>I.3.3</w:t>
      </w:r>
      <w:r w:rsidRPr="0043028A">
        <w:rPr>
          <w:b/>
          <w:szCs w:val="16"/>
          <w:rPrChange w:id="3372" w:author="Competitieleidingregiowest Ehockey" w:date="2019-06-02T22:24:00Z">
            <w:rPr>
              <w:b/>
              <w:sz w:val="18"/>
            </w:rPr>
          </w:rPrChange>
        </w:rPr>
        <w:tab/>
      </w:r>
      <w:r w:rsidRPr="00F10DFF">
        <w:rPr>
          <w:szCs w:val="16"/>
        </w:rPr>
        <w:t>Aan het indienen van een beroep zijn kosten verbonden, te weten 50 euro per verzoek.</w:t>
      </w:r>
    </w:p>
    <w:p w14:paraId="34781DBB" w14:textId="77777777" w:rsidR="009F3B54" w:rsidRPr="00F10DFF" w:rsidRDefault="009F3B54">
      <w:pPr>
        <w:tabs>
          <w:tab w:val="left" w:pos="567"/>
          <w:tab w:val="center" w:pos="729"/>
          <w:tab w:val="center" w:pos="4064"/>
        </w:tabs>
        <w:spacing w:after="41"/>
        <w:ind w:left="0" w:firstLine="0"/>
        <w:rPr>
          <w:szCs w:val="16"/>
        </w:rPr>
        <w:pPrChange w:id="3373" w:author="Competitieleidingregiowest Ehockey" w:date="2019-06-02T23:39:00Z">
          <w:pPr>
            <w:tabs>
              <w:tab w:val="center" w:pos="729"/>
              <w:tab w:val="center" w:pos="4064"/>
            </w:tabs>
            <w:spacing w:after="41"/>
            <w:ind w:left="0" w:firstLine="0"/>
          </w:pPr>
        </w:pPrChange>
      </w:pPr>
    </w:p>
    <w:p w14:paraId="7AD868DD" w14:textId="77777777" w:rsidR="0008491F" w:rsidRPr="0043028A" w:rsidRDefault="00970E72">
      <w:pPr>
        <w:tabs>
          <w:tab w:val="left" w:pos="567"/>
          <w:tab w:val="center" w:pos="729"/>
          <w:tab w:val="center" w:pos="4761"/>
        </w:tabs>
        <w:spacing w:after="42"/>
        <w:ind w:left="0" w:firstLine="0"/>
        <w:rPr>
          <w:szCs w:val="16"/>
          <w:rPrChange w:id="3374" w:author="Competitieleidingregiowest Ehockey" w:date="2019-06-02T22:24:00Z">
            <w:rPr/>
          </w:rPrChange>
        </w:rPr>
        <w:pPrChange w:id="3375" w:author="Competitieleidingregiowest Ehockey" w:date="2019-06-02T23:39:00Z">
          <w:pPr>
            <w:tabs>
              <w:tab w:val="center" w:pos="729"/>
              <w:tab w:val="center" w:pos="4761"/>
            </w:tabs>
            <w:spacing w:after="42"/>
            <w:ind w:left="0" w:firstLine="0"/>
          </w:pPr>
        </w:pPrChange>
      </w:pPr>
      <w:r w:rsidRPr="0043028A">
        <w:rPr>
          <w:szCs w:val="16"/>
          <w:rPrChange w:id="3376" w:author="Competitieleidingregiowest Ehockey" w:date="2019-06-02T22:24:00Z">
            <w:rPr>
              <w:sz w:val="22"/>
            </w:rPr>
          </w:rPrChange>
        </w:rPr>
        <w:tab/>
      </w:r>
      <w:r w:rsidRPr="0043028A">
        <w:rPr>
          <w:b/>
          <w:szCs w:val="16"/>
          <w:rPrChange w:id="3377" w:author="Competitieleidingregiowest Ehockey" w:date="2019-06-02T22:24:00Z">
            <w:rPr>
              <w:b/>
              <w:sz w:val="18"/>
            </w:rPr>
          </w:rPrChange>
        </w:rPr>
        <w:t>I.3.4</w:t>
      </w:r>
      <w:r w:rsidRPr="0043028A">
        <w:rPr>
          <w:b/>
          <w:szCs w:val="16"/>
          <w:rPrChange w:id="3378" w:author="Competitieleidingregiowest Ehockey" w:date="2019-06-02T22:24:00Z">
            <w:rPr>
              <w:b/>
              <w:sz w:val="18"/>
            </w:rPr>
          </w:rPrChange>
        </w:rPr>
        <w:tab/>
      </w:r>
      <w:r w:rsidRPr="00F10DFF">
        <w:rPr>
          <w:szCs w:val="16"/>
        </w:rPr>
        <w:t>Een beroep moet binn</w:t>
      </w:r>
      <w:r w:rsidRPr="00206225">
        <w:rPr>
          <w:szCs w:val="16"/>
        </w:rPr>
        <w:t>en 14 dagen na de genomen beslissing door de Bezwaarcommissie worden ingediend.</w:t>
      </w:r>
    </w:p>
    <w:p w14:paraId="5B3BECC8" w14:textId="7F194BEC" w:rsidR="0008491F" w:rsidRDefault="00970E72" w:rsidP="009F3B54">
      <w:pPr>
        <w:tabs>
          <w:tab w:val="left" w:pos="567"/>
        </w:tabs>
        <w:ind w:left="1149" w:hanging="598"/>
        <w:rPr>
          <w:ins w:id="3379" w:author="Competitieleidingregiowest Ehockey" w:date="2019-06-02T23:39:00Z"/>
          <w:szCs w:val="16"/>
        </w:rPr>
      </w:pPr>
      <w:r w:rsidRPr="0043028A">
        <w:rPr>
          <w:b/>
          <w:szCs w:val="16"/>
          <w:rPrChange w:id="3380" w:author="Competitieleidingregiowest Ehockey" w:date="2019-06-02T22:24:00Z">
            <w:rPr>
              <w:b/>
              <w:sz w:val="18"/>
            </w:rPr>
          </w:rPrChange>
        </w:rPr>
        <w:lastRenderedPageBreak/>
        <w:t>I.3.5</w:t>
      </w:r>
      <w:r w:rsidRPr="0043028A">
        <w:rPr>
          <w:b/>
          <w:szCs w:val="16"/>
          <w:rPrChange w:id="3381" w:author="Competitieleidingregiowest Ehockey" w:date="2019-06-02T22:24:00Z">
            <w:rPr>
              <w:b/>
              <w:sz w:val="18"/>
            </w:rPr>
          </w:rPrChange>
        </w:rPr>
        <w:tab/>
      </w:r>
      <w:r w:rsidRPr="00F10DFF">
        <w:rPr>
          <w:szCs w:val="16"/>
        </w:rPr>
        <w:t xml:space="preserve">Een bezwaar wordt als ingediend beschouwt wanneer het formulier "Beroep tegen Beslissing Bezwaarcommissie" volledig en juist is ingevuld en de kosten als bedoeld in art. </w:t>
      </w:r>
      <w:r w:rsidRPr="00206225">
        <w:rPr>
          <w:szCs w:val="16"/>
        </w:rPr>
        <w:t>1.3.3 binnen de termijn genoemd in art. 1.3.4 zijn ontvangen door de KNHB.</w:t>
      </w:r>
    </w:p>
    <w:p w14:paraId="08829765" w14:textId="77777777" w:rsidR="009F3B54" w:rsidRPr="00F10DFF" w:rsidRDefault="009F3B54">
      <w:pPr>
        <w:tabs>
          <w:tab w:val="left" w:pos="567"/>
        </w:tabs>
        <w:ind w:left="1149" w:hanging="598"/>
        <w:rPr>
          <w:szCs w:val="16"/>
        </w:rPr>
        <w:pPrChange w:id="3382" w:author="Competitieleidingregiowest Ehockey" w:date="2019-06-02T23:39:00Z">
          <w:pPr>
            <w:ind w:left="1149" w:hanging="598"/>
          </w:pPr>
        </w:pPrChange>
      </w:pPr>
    </w:p>
    <w:p w14:paraId="24F7904C" w14:textId="14F6BE82" w:rsidR="0008491F" w:rsidRDefault="00970E72" w:rsidP="009F3B54">
      <w:pPr>
        <w:tabs>
          <w:tab w:val="left" w:pos="567"/>
        </w:tabs>
        <w:ind w:left="1149" w:hanging="598"/>
        <w:rPr>
          <w:ins w:id="3383" w:author="Competitieleidingregiowest Ehockey" w:date="2019-06-02T23:39:00Z"/>
          <w:szCs w:val="16"/>
        </w:rPr>
      </w:pPr>
      <w:r w:rsidRPr="0043028A">
        <w:rPr>
          <w:b/>
          <w:szCs w:val="16"/>
          <w:rPrChange w:id="3384" w:author="Competitieleidingregiowest Ehockey" w:date="2019-06-02T22:24:00Z">
            <w:rPr>
              <w:b/>
              <w:sz w:val="18"/>
            </w:rPr>
          </w:rPrChange>
        </w:rPr>
        <w:t>I.3.6</w:t>
      </w:r>
      <w:r w:rsidRPr="0043028A">
        <w:rPr>
          <w:b/>
          <w:szCs w:val="16"/>
          <w:rPrChange w:id="3385" w:author="Competitieleidingregiowest Ehockey" w:date="2019-06-02T22:24:00Z">
            <w:rPr>
              <w:b/>
              <w:sz w:val="18"/>
            </w:rPr>
          </w:rPrChange>
        </w:rPr>
        <w:tab/>
      </w:r>
      <w:r w:rsidRPr="00F10DFF">
        <w:rPr>
          <w:szCs w:val="16"/>
        </w:rPr>
        <w:t>De Manager Verenigingszaken zal het beroep en de beslissingen van de Bezwaarcommissie evalueren. Deze evaluatie mag maximaal 30 dagen na indiening van het beroep duren.</w:t>
      </w:r>
    </w:p>
    <w:p w14:paraId="58F73946" w14:textId="77777777" w:rsidR="009F3B54" w:rsidRPr="00F10DFF" w:rsidRDefault="009F3B54">
      <w:pPr>
        <w:tabs>
          <w:tab w:val="left" w:pos="567"/>
        </w:tabs>
        <w:ind w:left="1149" w:hanging="598"/>
        <w:rPr>
          <w:szCs w:val="16"/>
        </w:rPr>
        <w:pPrChange w:id="3386" w:author="Competitieleidingregiowest Ehockey" w:date="2019-06-02T23:39:00Z">
          <w:pPr>
            <w:ind w:left="1149" w:hanging="598"/>
          </w:pPr>
        </w:pPrChange>
      </w:pPr>
    </w:p>
    <w:p w14:paraId="48676CB4" w14:textId="77777777" w:rsidR="0008491F" w:rsidRPr="00206225" w:rsidRDefault="00970E72">
      <w:pPr>
        <w:tabs>
          <w:tab w:val="left" w:pos="567"/>
          <w:tab w:val="center" w:pos="729"/>
          <w:tab w:val="center" w:pos="4111"/>
        </w:tabs>
        <w:ind w:left="0" w:firstLine="0"/>
        <w:rPr>
          <w:szCs w:val="16"/>
        </w:rPr>
        <w:pPrChange w:id="3387" w:author="Competitieleidingregiowest Ehockey" w:date="2019-06-02T23:39:00Z">
          <w:pPr>
            <w:tabs>
              <w:tab w:val="center" w:pos="729"/>
              <w:tab w:val="center" w:pos="4111"/>
            </w:tabs>
            <w:ind w:left="0" w:firstLine="0"/>
          </w:pPr>
        </w:pPrChange>
      </w:pPr>
      <w:r w:rsidRPr="0043028A">
        <w:rPr>
          <w:szCs w:val="16"/>
          <w:rPrChange w:id="3388" w:author="Competitieleidingregiowest Ehockey" w:date="2019-06-02T22:24:00Z">
            <w:rPr>
              <w:sz w:val="22"/>
            </w:rPr>
          </w:rPrChange>
        </w:rPr>
        <w:tab/>
      </w:r>
      <w:r w:rsidRPr="0043028A">
        <w:rPr>
          <w:b/>
          <w:szCs w:val="16"/>
          <w:rPrChange w:id="3389" w:author="Competitieleidingregiowest Ehockey" w:date="2019-06-02T22:24:00Z">
            <w:rPr>
              <w:b/>
              <w:sz w:val="18"/>
            </w:rPr>
          </w:rPrChange>
        </w:rPr>
        <w:t>I.3.7</w:t>
      </w:r>
      <w:r w:rsidRPr="0043028A">
        <w:rPr>
          <w:b/>
          <w:szCs w:val="16"/>
          <w:rPrChange w:id="3390" w:author="Competitieleidingregiowest Ehockey" w:date="2019-06-02T22:24:00Z">
            <w:rPr>
              <w:b/>
              <w:sz w:val="18"/>
            </w:rPr>
          </w:rPrChange>
        </w:rPr>
        <w:tab/>
      </w:r>
      <w:r w:rsidRPr="00F10DFF">
        <w:rPr>
          <w:szCs w:val="16"/>
        </w:rPr>
        <w:t>Na evaluatie zal de Manager Verenigingszaken een van de volgende beslissingen nemen:</w:t>
      </w:r>
    </w:p>
    <w:p w14:paraId="42C21EF7" w14:textId="77777777" w:rsidR="0008491F" w:rsidRPr="0043028A" w:rsidRDefault="00970E72">
      <w:pPr>
        <w:numPr>
          <w:ilvl w:val="0"/>
          <w:numId w:val="22"/>
        </w:numPr>
        <w:tabs>
          <w:tab w:val="left" w:pos="567"/>
        </w:tabs>
        <w:spacing w:after="34"/>
        <w:ind w:firstLine="598"/>
        <w:rPr>
          <w:szCs w:val="16"/>
          <w:rPrChange w:id="3391" w:author="Competitieleidingregiowest Ehockey" w:date="2019-06-02T22:24:00Z">
            <w:rPr/>
          </w:rPrChange>
        </w:rPr>
        <w:pPrChange w:id="3392" w:author="Competitieleidingregiowest Ehockey" w:date="2019-06-02T23:39:00Z">
          <w:pPr>
            <w:numPr>
              <w:numId w:val="22"/>
            </w:numPr>
            <w:spacing w:after="34"/>
            <w:ind w:left="1164" w:firstLine="598"/>
          </w:pPr>
        </w:pPrChange>
      </w:pPr>
      <w:r w:rsidRPr="0043028A">
        <w:rPr>
          <w:szCs w:val="16"/>
          <w:rPrChange w:id="3393" w:author="Competitieleidingregiowest Ehockey" w:date="2019-06-02T22:24:00Z">
            <w:rPr/>
          </w:rPrChange>
        </w:rPr>
        <w:t>Beroep ongegrond verklaren en de eventuele straf ongewijzigd laten.</w:t>
      </w:r>
    </w:p>
    <w:p w14:paraId="2C2AC0F3" w14:textId="77777777" w:rsidR="0008491F" w:rsidRPr="0043028A" w:rsidRDefault="00970E72">
      <w:pPr>
        <w:numPr>
          <w:ilvl w:val="0"/>
          <w:numId w:val="22"/>
        </w:numPr>
        <w:tabs>
          <w:tab w:val="left" w:pos="567"/>
        </w:tabs>
        <w:spacing w:after="34"/>
        <w:ind w:firstLine="598"/>
        <w:rPr>
          <w:szCs w:val="16"/>
          <w:rPrChange w:id="3394" w:author="Competitieleidingregiowest Ehockey" w:date="2019-06-02T22:24:00Z">
            <w:rPr/>
          </w:rPrChange>
        </w:rPr>
        <w:pPrChange w:id="3395" w:author="Competitieleidingregiowest Ehockey" w:date="2019-06-02T23:39:00Z">
          <w:pPr>
            <w:numPr>
              <w:numId w:val="22"/>
            </w:numPr>
            <w:spacing w:after="34"/>
            <w:ind w:left="1164" w:firstLine="598"/>
          </w:pPr>
        </w:pPrChange>
      </w:pPr>
      <w:r w:rsidRPr="0043028A">
        <w:rPr>
          <w:szCs w:val="16"/>
          <w:rPrChange w:id="3396" w:author="Competitieleidingregiowest Ehockey" w:date="2019-06-02T22:24:00Z">
            <w:rPr/>
          </w:rPrChange>
        </w:rPr>
        <w:t>Beroep ongegrond/deel gegrond verklaren en de eventuele straf verlagen.</w:t>
      </w:r>
    </w:p>
    <w:p w14:paraId="7F38EE3C" w14:textId="1F5D072D" w:rsidR="000C4A18" w:rsidRDefault="00970E72" w:rsidP="009F3B54">
      <w:pPr>
        <w:numPr>
          <w:ilvl w:val="0"/>
          <w:numId w:val="22"/>
        </w:numPr>
        <w:tabs>
          <w:tab w:val="left" w:pos="567"/>
        </w:tabs>
        <w:spacing w:after="25"/>
        <w:ind w:firstLine="598"/>
        <w:rPr>
          <w:ins w:id="3397" w:author="Competitieleidingregiowest Ehockey" w:date="2019-06-02T23:39:00Z"/>
          <w:szCs w:val="16"/>
        </w:rPr>
      </w:pPr>
      <w:r w:rsidRPr="0043028A">
        <w:rPr>
          <w:szCs w:val="16"/>
          <w:rPrChange w:id="3398" w:author="Competitieleidingregiowest Ehockey" w:date="2019-06-02T22:24:00Z">
            <w:rPr/>
          </w:rPrChange>
        </w:rPr>
        <w:t>Beroep gegrond verklaren en de eventuele straf laten vervallen.</w:t>
      </w:r>
    </w:p>
    <w:p w14:paraId="4EE90D88" w14:textId="77777777" w:rsidR="009F3B54" w:rsidRPr="00F10DFF" w:rsidRDefault="009F3B54">
      <w:pPr>
        <w:tabs>
          <w:tab w:val="left" w:pos="567"/>
        </w:tabs>
        <w:spacing w:after="25"/>
        <w:ind w:left="1762" w:firstLine="0"/>
        <w:rPr>
          <w:szCs w:val="16"/>
        </w:rPr>
        <w:pPrChange w:id="3399" w:author="Competitieleidingregiowest Ehockey" w:date="2019-06-02T23:39:00Z">
          <w:pPr>
            <w:numPr>
              <w:numId w:val="22"/>
            </w:numPr>
            <w:spacing w:after="25"/>
            <w:ind w:left="1164" w:firstLine="598"/>
          </w:pPr>
        </w:pPrChange>
      </w:pPr>
    </w:p>
    <w:p w14:paraId="46186A55" w14:textId="7EC3E8B3" w:rsidR="000C4A18" w:rsidRPr="00206225" w:rsidRDefault="00970E72">
      <w:pPr>
        <w:tabs>
          <w:tab w:val="left" w:pos="567"/>
        </w:tabs>
        <w:spacing w:after="25"/>
        <w:rPr>
          <w:szCs w:val="16"/>
        </w:rPr>
        <w:pPrChange w:id="3400" w:author="Competitieleidingregiowest Ehockey" w:date="2019-06-02T23:39:00Z">
          <w:pPr>
            <w:spacing w:after="25"/>
          </w:pPr>
        </w:pPrChange>
      </w:pPr>
      <w:r w:rsidRPr="0043028A">
        <w:rPr>
          <w:b/>
          <w:szCs w:val="16"/>
          <w:rPrChange w:id="3401" w:author="Competitieleidingregiowest Ehockey" w:date="2019-06-02T22:24:00Z">
            <w:rPr>
              <w:b/>
              <w:sz w:val="18"/>
            </w:rPr>
          </w:rPrChange>
        </w:rPr>
        <w:t>I.3.8</w:t>
      </w:r>
      <w:r w:rsidR="000C4A18" w:rsidRPr="0043028A">
        <w:rPr>
          <w:b/>
          <w:szCs w:val="16"/>
          <w:rPrChange w:id="3402" w:author="Competitieleidingregiowest Ehockey" w:date="2019-06-02T22:24:00Z">
            <w:rPr>
              <w:b/>
              <w:sz w:val="18"/>
            </w:rPr>
          </w:rPrChange>
        </w:rPr>
        <w:tab/>
      </w:r>
      <w:r w:rsidRPr="00F10DFF">
        <w:rPr>
          <w:szCs w:val="16"/>
        </w:rPr>
        <w:t>De beslissing van de Manager Verenigingszaken is bindend.</w:t>
      </w:r>
    </w:p>
    <w:p w14:paraId="31B42682" w14:textId="77777777" w:rsidR="000C4A18" w:rsidRDefault="000C4A18">
      <w:pPr>
        <w:spacing w:after="160" w:line="259" w:lineRule="auto"/>
        <w:ind w:left="0" w:firstLine="0"/>
        <w:rPr>
          <w:b/>
          <w:sz w:val="18"/>
        </w:rPr>
      </w:pPr>
      <w:r>
        <w:rPr>
          <w:b/>
          <w:sz w:val="18"/>
        </w:rPr>
        <w:br w:type="page"/>
      </w:r>
    </w:p>
    <w:p w14:paraId="673604B8" w14:textId="1B14B635" w:rsidR="000C4A18" w:rsidRPr="0043028A" w:rsidRDefault="000C4A18" w:rsidP="000C4A18">
      <w:pPr>
        <w:pStyle w:val="Kop1"/>
        <w:ind w:left="-5"/>
        <w:rPr>
          <w:color w:val="C00000"/>
          <w:sz w:val="24"/>
          <w:szCs w:val="20"/>
          <w:lang w:val="nl-NL"/>
          <w:rPrChange w:id="3403" w:author="Competitieleidingregiowest Ehockey" w:date="2019-06-02T22:25:00Z">
            <w:rPr>
              <w:lang w:val="nl-NL"/>
            </w:rPr>
          </w:rPrChange>
        </w:rPr>
      </w:pPr>
      <w:r w:rsidRPr="0043028A">
        <w:rPr>
          <w:color w:val="C00000"/>
          <w:sz w:val="24"/>
          <w:szCs w:val="20"/>
          <w:lang w:val="nl-NL"/>
          <w:rPrChange w:id="3404" w:author="Competitieleidingregiowest Ehockey" w:date="2019-06-02T22:25:00Z">
            <w:rPr>
              <w:lang w:val="nl-NL"/>
            </w:rPr>
          </w:rPrChange>
        </w:rPr>
        <w:lastRenderedPageBreak/>
        <w:t>ARTIKEL J – H</w:t>
      </w:r>
      <w:del w:id="3405" w:author="Competitieleidingregiowest Ehockey" w:date="2019-06-02T22:25:00Z">
        <w:r w:rsidRPr="0043028A" w:rsidDel="0043028A">
          <w:rPr>
            <w:color w:val="C00000"/>
            <w:sz w:val="24"/>
            <w:szCs w:val="20"/>
            <w:lang w:val="nl-NL"/>
            <w:rPrChange w:id="3406" w:author="Competitieleidingregiowest Ehockey" w:date="2019-06-02T22:25:00Z">
              <w:rPr>
                <w:lang w:val="nl-NL"/>
              </w:rPr>
            </w:rPrChange>
          </w:rPr>
          <w:delText>erziening reglementen</w:delText>
        </w:r>
      </w:del>
      <w:ins w:id="3407" w:author="Competitieleidingregiowest Ehockey" w:date="2019-06-02T22:25:00Z">
        <w:r w:rsidR="0043028A">
          <w:rPr>
            <w:color w:val="C00000"/>
            <w:sz w:val="24"/>
            <w:szCs w:val="20"/>
            <w:lang w:val="nl-NL"/>
          </w:rPr>
          <w:t>ERZIENING REGLEMENTEN</w:t>
        </w:r>
      </w:ins>
    </w:p>
    <w:p w14:paraId="1E5FE93A" w14:textId="5DB8FF7C" w:rsidR="000C4A18" w:rsidRDefault="000C4A18" w:rsidP="009F3B54">
      <w:pPr>
        <w:tabs>
          <w:tab w:val="left" w:pos="567"/>
        </w:tabs>
        <w:ind w:left="1440" w:hanging="874"/>
        <w:rPr>
          <w:ins w:id="3408" w:author="Competitieleidingregiowest Ehockey" w:date="2019-06-02T23:39:00Z"/>
          <w:szCs w:val="16"/>
        </w:rPr>
      </w:pPr>
      <w:r w:rsidRPr="0043028A">
        <w:rPr>
          <w:b/>
          <w:szCs w:val="16"/>
          <w:rPrChange w:id="3409" w:author="Competitieleidingregiowest Ehockey" w:date="2019-06-02T22:25:00Z">
            <w:rPr>
              <w:b/>
              <w:sz w:val="18"/>
            </w:rPr>
          </w:rPrChange>
        </w:rPr>
        <w:t>J.1</w:t>
      </w:r>
      <w:r w:rsidRPr="00F10DFF">
        <w:rPr>
          <w:szCs w:val="16"/>
        </w:rPr>
        <w:tab/>
        <w:t xml:space="preserve">Zowel het Wedstrijdreglement E-Hockey en de Spelregels E-Hockey HK/OK en </w:t>
      </w:r>
      <w:r w:rsidRPr="00206225">
        <w:rPr>
          <w:szCs w:val="16"/>
        </w:rPr>
        <w:t xml:space="preserve">Regio kunnen voor het komende speelseizoen niet meer worden gewijzigd na 1 juni. De KNHB publiceert de reglementen uiterlijk op deze datum op haar website en </w:t>
      </w:r>
      <w:proofErr w:type="spellStart"/>
      <w:r w:rsidRPr="00206225">
        <w:rPr>
          <w:szCs w:val="16"/>
        </w:rPr>
        <w:t>communiceerd</w:t>
      </w:r>
      <w:proofErr w:type="spellEnd"/>
      <w:r w:rsidRPr="00206225">
        <w:rPr>
          <w:szCs w:val="16"/>
        </w:rPr>
        <w:t xml:space="preserve"> deze dan naa</w:t>
      </w:r>
      <w:r w:rsidRPr="0043028A">
        <w:rPr>
          <w:szCs w:val="16"/>
          <w:rPrChange w:id="3410" w:author="Competitieleidingregiowest Ehockey" w:date="2019-06-02T22:25:00Z">
            <w:rPr/>
          </w:rPrChange>
        </w:rPr>
        <w:t>r de betreffende verenigingen incl. een overzicht van de wijzigingen.</w:t>
      </w:r>
    </w:p>
    <w:p w14:paraId="1D2E132A" w14:textId="77777777" w:rsidR="009F3B54" w:rsidRPr="00F10DFF" w:rsidRDefault="009F3B54">
      <w:pPr>
        <w:tabs>
          <w:tab w:val="left" w:pos="567"/>
        </w:tabs>
        <w:ind w:left="1440" w:hanging="874"/>
        <w:rPr>
          <w:szCs w:val="16"/>
        </w:rPr>
        <w:pPrChange w:id="3411" w:author="Competitieleidingregiowest Ehockey" w:date="2019-06-02T23:39:00Z">
          <w:pPr>
            <w:ind w:left="1440" w:hanging="874"/>
          </w:pPr>
        </w:pPrChange>
      </w:pPr>
    </w:p>
    <w:p w14:paraId="60831C80" w14:textId="0BA1E0F1" w:rsidR="000C4A18" w:rsidRDefault="000C4A18" w:rsidP="009F3B54">
      <w:pPr>
        <w:tabs>
          <w:tab w:val="left" w:pos="567"/>
        </w:tabs>
        <w:ind w:left="1440" w:hanging="874"/>
        <w:rPr>
          <w:ins w:id="3412" w:author="Competitieleidingregiowest Ehockey" w:date="2019-06-02T23:40:00Z"/>
          <w:szCs w:val="16"/>
        </w:rPr>
      </w:pPr>
      <w:r w:rsidRPr="0043028A">
        <w:rPr>
          <w:b/>
          <w:szCs w:val="16"/>
          <w:rPrChange w:id="3413" w:author="Competitieleidingregiowest Ehockey" w:date="2019-06-02T22:25:00Z">
            <w:rPr>
              <w:b/>
              <w:sz w:val="18"/>
            </w:rPr>
          </w:rPrChange>
        </w:rPr>
        <w:t>J.2.1</w:t>
      </w:r>
      <w:r w:rsidRPr="0043028A">
        <w:rPr>
          <w:szCs w:val="16"/>
          <w:rPrChange w:id="3414" w:author="Competitieleidingregiowest Ehockey" w:date="2019-06-02T22:25:00Z">
            <w:rPr>
              <w:sz w:val="18"/>
            </w:rPr>
          </w:rPrChange>
        </w:rPr>
        <w:t xml:space="preserve"> </w:t>
      </w:r>
      <w:r w:rsidR="00181C62" w:rsidRPr="0043028A">
        <w:rPr>
          <w:szCs w:val="16"/>
          <w:rPrChange w:id="3415" w:author="Competitieleidingregiowest Ehockey" w:date="2019-06-02T22:25:00Z">
            <w:rPr>
              <w:sz w:val="18"/>
            </w:rPr>
          </w:rPrChange>
        </w:rPr>
        <w:tab/>
      </w:r>
      <w:r w:rsidRPr="00F10DFF">
        <w:rPr>
          <w:szCs w:val="16"/>
        </w:rPr>
        <w:t xml:space="preserve">Verenigingen kunnen tussen 1 juni en 1 november duidelijk maken welke regels naar hun inzicht aangepast zouden moeten worden en met welke reden. Dit dient zij in bij de Competitieleider van de regio waartoe de vereniging behoord. </w:t>
      </w:r>
    </w:p>
    <w:p w14:paraId="5C3F373F" w14:textId="77777777" w:rsidR="009F3B54" w:rsidRPr="00F10DFF" w:rsidRDefault="009F3B54">
      <w:pPr>
        <w:tabs>
          <w:tab w:val="left" w:pos="567"/>
        </w:tabs>
        <w:ind w:left="1440" w:hanging="874"/>
        <w:rPr>
          <w:szCs w:val="16"/>
        </w:rPr>
        <w:pPrChange w:id="3416" w:author="Competitieleidingregiowest Ehockey" w:date="2019-06-02T23:39:00Z">
          <w:pPr>
            <w:ind w:left="1440" w:hanging="874"/>
          </w:pPr>
        </w:pPrChange>
      </w:pPr>
    </w:p>
    <w:p w14:paraId="20E950D0" w14:textId="0037407C" w:rsidR="000C4A18" w:rsidRDefault="000C4A18" w:rsidP="009F3B54">
      <w:pPr>
        <w:tabs>
          <w:tab w:val="left" w:pos="567"/>
        </w:tabs>
        <w:ind w:left="1440" w:hanging="874"/>
        <w:rPr>
          <w:ins w:id="3417" w:author="Competitieleidingregiowest Ehockey" w:date="2019-06-02T23:40:00Z"/>
          <w:szCs w:val="16"/>
        </w:rPr>
      </w:pPr>
      <w:r w:rsidRPr="0043028A">
        <w:rPr>
          <w:b/>
          <w:szCs w:val="16"/>
          <w:rPrChange w:id="3418" w:author="Competitieleidingregiowest Ehockey" w:date="2019-06-02T22:25:00Z">
            <w:rPr>
              <w:b/>
              <w:sz w:val="18"/>
            </w:rPr>
          </w:rPrChange>
        </w:rPr>
        <w:t>J.2.2</w:t>
      </w:r>
      <w:r w:rsidRPr="0043028A">
        <w:rPr>
          <w:szCs w:val="16"/>
          <w:rPrChange w:id="3419" w:author="Competitieleidingregiowest Ehockey" w:date="2019-06-02T22:25:00Z">
            <w:rPr>
              <w:sz w:val="18"/>
            </w:rPr>
          </w:rPrChange>
        </w:rPr>
        <w:t xml:space="preserve"> </w:t>
      </w:r>
      <w:r w:rsidR="00181C62" w:rsidRPr="0043028A">
        <w:rPr>
          <w:szCs w:val="16"/>
          <w:rPrChange w:id="3420" w:author="Competitieleidingregiowest Ehockey" w:date="2019-06-02T22:25:00Z">
            <w:rPr>
              <w:sz w:val="18"/>
            </w:rPr>
          </w:rPrChange>
        </w:rPr>
        <w:tab/>
      </w:r>
      <w:r w:rsidRPr="00F10DFF">
        <w:rPr>
          <w:szCs w:val="16"/>
        </w:rPr>
        <w:t>Indien onder</w:t>
      </w:r>
      <w:r w:rsidRPr="00206225">
        <w:rPr>
          <w:szCs w:val="16"/>
        </w:rPr>
        <w:t xml:space="preserve"> J.2.1 ingediend bezwaar het de Spelregels betreft zal de Competitieleiding de Arbitragecommissie de opdracht geven om hier een oordeel over te geven. Indien dit het Wedstrijdreglemen</w:t>
      </w:r>
      <w:r w:rsidRPr="0043028A">
        <w:rPr>
          <w:szCs w:val="16"/>
          <w:rPrChange w:id="3421" w:author="Competitieleidingregiowest Ehockey" w:date="2019-06-02T22:25:00Z">
            <w:rPr/>
          </w:rPrChange>
        </w:rPr>
        <w:t>t betreft dan zal de Competitieleiding hier zelf een oordeel over geven.</w:t>
      </w:r>
    </w:p>
    <w:p w14:paraId="62B18B4B" w14:textId="77777777" w:rsidR="009F3B54" w:rsidRPr="00F10DFF" w:rsidRDefault="009F3B54">
      <w:pPr>
        <w:tabs>
          <w:tab w:val="left" w:pos="567"/>
        </w:tabs>
        <w:ind w:left="1440" w:hanging="874"/>
        <w:rPr>
          <w:szCs w:val="16"/>
        </w:rPr>
        <w:pPrChange w:id="3422" w:author="Competitieleidingregiowest Ehockey" w:date="2019-06-02T23:39:00Z">
          <w:pPr>
            <w:ind w:left="1440" w:hanging="874"/>
          </w:pPr>
        </w:pPrChange>
      </w:pPr>
    </w:p>
    <w:p w14:paraId="31CE0E22" w14:textId="5039A991" w:rsidR="000C4A18" w:rsidRDefault="000C4A18" w:rsidP="009F3B54">
      <w:pPr>
        <w:tabs>
          <w:tab w:val="left" w:pos="567"/>
        </w:tabs>
        <w:ind w:left="1440" w:hanging="874"/>
        <w:rPr>
          <w:ins w:id="3423" w:author="Competitieleidingregiowest Ehockey" w:date="2019-06-02T23:40:00Z"/>
          <w:szCs w:val="16"/>
        </w:rPr>
      </w:pPr>
      <w:r w:rsidRPr="0043028A">
        <w:rPr>
          <w:b/>
          <w:szCs w:val="16"/>
          <w:rPrChange w:id="3424" w:author="Competitieleidingregiowest Ehockey" w:date="2019-06-02T22:25:00Z">
            <w:rPr>
              <w:b/>
              <w:sz w:val="18"/>
            </w:rPr>
          </w:rPrChange>
        </w:rPr>
        <w:t>J.2.3</w:t>
      </w:r>
      <w:r w:rsidRPr="0043028A">
        <w:rPr>
          <w:szCs w:val="16"/>
          <w:rPrChange w:id="3425" w:author="Competitieleidingregiowest Ehockey" w:date="2019-06-02T22:25:00Z">
            <w:rPr>
              <w:sz w:val="18"/>
            </w:rPr>
          </w:rPrChange>
        </w:rPr>
        <w:t xml:space="preserve"> </w:t>
      </w:r>
      <w:r w:rsidR="00181C62" w:rsidRPr="0043028A">
        <w:rPr>
          <w:szCs w:val="16"/>
          <w:rPrChange w:id="3426" w:author="Competitieleidingregiowest Ehockey" w:date="2019-06-02T22:25:00Z">
            <w:rPr>
              <w:sz w:val="18"/>
            </w:rPr>
          </w:rPrChange>
        </w:rPr>
        <w:tab/>
      </w:r>
      <w:r w:rsidRPr="00F10DFF">
        <w:rPr>
          <w:szCs w:val="16"/>
        </w:rPr>
        <w:t xml:space="preserve">De Competitieleiding dient voor 1 februari kenbaar te maken aan de verenigingen welke regels (SR/WR) men voornemens is aan te passen </w:t>
      </w:r>
      <w:proofErr w:type="spellStart"/>
      <w:r w:rsidRPr="00F10DFF">
        <w:rPr>
          <w:szCs w:val="16"/>
        </w:rPr>
        <w:t>danwel</w:t>
      </w:r>
      <w:proofErr w:type="spellEnd"/>
      <w:r w:rsidRPr="00F10DFF">
        <w:rPr>
          <w:szCs w:val="16"/>
        </w:rPr>
        <w:t xml:space="preserve"> toe te voegen. </w:t>
      </w:r>
    </w:p>
    <w:p w14:paraId="4F2B086D" w14:textId="77777777" w:rsidR="009F3B54" w:rsidRPr="00F10DFF" w:rsidRDefault="009F3B54">
      <w:pPr>
        <w:tabs>
          <w:tab w:val="left" w:pos="567"/>
        </w:tabs>
        <w:ind w:left="1440" w:hanging="874"/>
        <w:rPr>
          <w:szCs w:val="16"/>
        </w:rPr>
        <w:pPrChange w:id="3427" w:author="Competitieleidingregiowest Ehockey" w:date="2019-06-02T23:39:00Z">
          <w:pPr>
            <w:ind w:left="1440" w:hanging="874"/>
          </w:pPr>
        </w:pPrChange>
      </w:pPr>
    </w:p>
    <w:p w14:paraId="49010EA2" w14:textId="40EF14E4" w:rsidR="000C4A18" w:rsidRDefault="000C4A18" w:rsidP="009F3B54">
      <w:pPr>
        <w:tabs>
          <w:tab w:val="left" w:pos="567"/>
        </w:tabs>
        <w:ind w:left="1440" w:hanging="874"/>
        <w:rPr>
          <w:ins w:id="3428" w:author="Competitieleidingregiowest Ehockey" w:date="2019-06-02T23:40:00Z"/>
          <w:szCs w:val="16"/>
        </w:rPr>
      </w:pPr>
      <w:r w:rsidRPr="0043028A">
        <w:rPr>
          <w:b/>
          <w:szCs w:val="16"/>
          <w:rPrChange w:id="3429" w:author="Competitieleidingregiowest Ehockey" w:date="2019-06-02T22:25:00Z">
            <w:rPr>
              <w:b/>
              <w:sz w:val="18"/>
            </w:rPr>
          </w:rPrChange>
        </w:rPr>
        <w:t>J.2.4</w:t>
      </w:r>
      <w:r w:rsidRPr="0043028A">
        <w:rPr>
          <w:szCs w:val="16"/>
          <w:rPrChange w:id="3430" w:author="Competitieleidingregiowest Ehockey" w:date="2019-06-02T22:25:00Z">
            <w:rPr>
              <w:sz w:val="18"/>
            </w:rPr>
          </w:rPrChange>
        </w:rPr>
        <w:t xml:space="preserve"> </w:t>
      </w:r>
      <w:r w:rsidR="00181C62" w:rsidRPr="0043028A">
        <w:rPr>
          <w:szCs w:val="16"/>
          <w:rPrChange w:id="3431" w:author="Competitieleidingregiowest Ehockey" w:date="2019-06-02T22:25:00Z">
            <w:rPr>
              <w:sz w:val="18"/>
            </w:rPr>
          </w:rPrChange>
        </w:rPr>
        <w:tab/>
      </w:r>
      <w:r w:rsidRPr="00F10DFF">
        <w:rPr>
          <w:szCs w:val="16"/>
        </w:rPr>
        <w:t>Verenigingen hebben tot 1 maart de tijd hier op te reageren. Verenigingen kunnen sam</w:t>
      </w:r>
      <w:r w:rsidRPr="00206225">
        <w:rPr>
          <w:szCs w:val="16"/>
        </w:rPr>
        <w:t>en met andere verenigingen en de KNHB een bijeenkomst houden om de aanpassingen te bespreken. Dit voorstel tot een bijeenkomst dient door tenminste 5 verenigingen gezamenlijk te worde</w:t>
      </w:r>
      <w:r w:rsidRPr="0043028A">
        <w:rPr>
          <w:szCs w:val="16"/>
          <w:rPrChange w:id="3432" w:author="Competitieleidingregiowest Ehockey" w:date="2019-06-02T22:25:00Z">
            <w:rPr/>
          </w:rPrChange>
        </w:rPr>
        <w:t xml:space="preserve">n </w:t>
      </w:r>
      <w:proofErr w:type="spellStart"/>
      <w:r w:rsidRPr="0043028A">
        <w:rPr>
          <w:szCs w:val="16"/>
          <w:rPrChange w:id="3433" w:author="Competitieleidingregiowest Ehockey" w:date="2019-06-02T22:25:00Z">
            <w:rPr/>
          </w:rPrChange>
        </w:rPr>
        <w:t>ingedient</w:t>
      </w:r>
      <w:proofErr w:type="spellEnd"/>
      <w:r w:rsidRPr="0043028A">
        <w:rPr>
          <w:szCs w:val="16"/>
          <w:rPrChange w:id="3434" w:author="Competitieleidingregiowest Ehockey" w:date="2019-06-02T22:25:00Z">
            <w:rPr/>
          </w:rPrChange>
        </w:rPr>
        <w:t>. Deze verenigingen hoeven het niet met elkaar eens te zijn, zij ondersteunen slechts het verzoek tot een bijeenkomst.</w:t>
      </w:r>
    </w:p>
    <w:p w14:paraId="2F0139C2" w14:textId="77777777" w:rsidR="009F3B54" w:rsidRPr="00F10DFF" w:rsidRDefault="009F3B54">
      <w:pPr>
        <w:tabs>
          <w:tab w:val="left" w:pos="567"/>
        </w:tabs>
        <w:ind w:left="1440" w:hanging="874"/>
        <w:rPr>
          <w:szCs w:val="16"/>
        </w:rPr>
        <w:pPrChange w:id="3435" w:author="Competitieleidingregiowest Ehockey" w:date="2019-06-02T23:39:00Z">
          <w:pPr>
            <w:ind w:left="1440" w:hanging="874"/>
          </w:pPr>
        </w:pPrChange>
      </w:pPr>
    </w:p>
    <w:p w14:paraId="489B465A" w14:textId="5D119387" w:rsidR="000C4A18" w:rsidRDefault="000C4A18" w:rsidP="009F3B54">
      <w:pPr>
        <w:tabs>
          <w:tab w:val="left" w:pos="567"/>
        </w:tabs>
        <w:ind w:left="1440" w:hanging="874"/>
        <w:rPr>
          <w:ins w:id="3436" w:author="Competitieleidingregiowest Ehockey" w:date="2019-06-02T23:40:00Z"/>
          <w:szCs w:val="16"/>
        </w:rPr>
      </w:pPr>
      <w:r w:rsidRPr="0043028A">
        <w:rPr>
          <w:b/>
          <w:szCs w:val="16"/>
          <w:rPrChange w:id="3437" w:author="Competitieleidingregiowest Ehockey" w:date="2019-06-02T22:25:00Z">
            <w:rPr>
              <w:b/>
              <w:sz w:val="18"/>
            </w:rPr>
          </w:rPrChange>
        </w:rPr>
        <w:t>J.2.5</w:t>
      </w:r>
      <w:r w:rsidRPr="0043028A">
        <w:rPr>
          <w:szCs w:val="16"/>
          <w:rPrChange w:id="3438" w:author="Competitieleidingregiowest Ehockey" w:date="2019-06-02T22:25:00Z">
            <w:rPr>
              <w:sz w:val="18"/>
            </w:rPr>
          </w:rPrChange>
        </w:rPr>
        <w:t xml:space="preserve"> </w:t>
      </w:r>
      <w:r w:rsidR="00181C62" w:rsidRPr="0043028A">
        <w:rPr>
          <w:szCs w:val="16"/>
          <w:rPrChange w:id="3439" w:author="Competitieleidingregiowest Ehockey" w:date="2019-06-02T22:25:00Z">
            <w:rPr>
              <w:sz w:val="18"/>
            </w:rPr>
          </w:rPrChange>
        </w:rPr>
        <w:tab/>
      </w:r>
      <w:r w:rsidRPr="00F10DFF">
        <w:rPr>
          <w:szCs w:val="16"/>
        </w:rPr>
        <w:t>Indien de KNHB, de Competitieleiding of in geval van een verzoek tot bijeenkomst als genoemd onder J.2.4: plant de KNHB een bijeenkomst met de Competitieleiding,  Arbitragecommissie, verenigi</w:t>
      </w:r>
      <w:r w:rsidRPr="00206225">
        <w:rPr>
          <w:szCs w:val="16"/>
        </w:rPr>
        <w:t xml:space="preserve">ngen en indien nodig andere genodigden voor 1 mei. </w:t>
      </w:r>
    </w:p>
    <w:p w14:paraId="065589E6" w14:textId="77777777" w:rsidR="009F3B54" w:rsidRPr="00F10DFF" w:rsidRDefault="009F3B54">
      <w:pPr>
        <w:tabs>
          <w:tab w:val="left" w:pos="567"/>
        </w:tabs>
        <w:ind w:left="1440" w:hanging="874"/>
        <w:rPr>
          <w:szCs w:val="16"/>
        </w:rPr>
        <w:pPrChange w:id="3440" w:author="Competitieleidingregiowest Ehockey" w:date="2019-06-02T23:39:00Z">
          <w:pPr>
            <w:ind w:left="1440" w:hanging="874"/>
          </w:pPr>
        </w:pPrChange>
      </w:pPr>
    </w:p>
    <w:p w14:paraId="07E6BAF2" w14:textId="77777777" w:rsidR="000C4A18" w:rsidRPr="0043028A" w:rsidRDefault="000C4A18">
      <w:pPr>
        <w:tabs>
          <w:tab w:val="left" w:pos="567"/>
        </w:tabs>
        <w:ind w:left="1440" w:hanging="874"/>
        <w:rPr>
          <w:szCs w:val="16"/>
          <w:rPrChange w:id="3441" w:author="Competitieleidingregiowest Ehockey" w:date="2019-06-02T22:25:00Z">
            <w:rPr/>
          </w:rPrChange>
        </w:rPr>
        <w:pPrChange w:id="3442" w:author="Competitieleidingregiowest Ehockey" w:date="2019-06-02T23:39:00Z">
          <w:pPr>
            <w:ind w:left="1440" w:hanging="874"/>
          </w:pPr>
        </w:pPrChange>
      </w:pPr>
      <w:r w:rsidRPr="0043028A">
        <w:rPr>
          <w:b/>
          <w:szCs w:val="16"/>
          <w:rPrChange w:id="3443" w:author="Competitieleidingregiowest Ehockey" w:date="2019-06-02T22:25:00Z">
            <w:rPr>
              <w:b/>
              <w:sz w:val="18"/>
            </w:rPr>
          </w:rPrChange>
        </w:rPr>
        <w:t>J.2.6</w:t>
      </w:r>
      <w:r w:rsidRPr="0043028A">
        <w:rPr>
          <w:szCs w:val="16"/>
          <w:rPrChange w:id="3444" w:author="Competitieleidingregiowest Ehockey" w:date="2019-06-02T22:25:00Z">
            <w:rPr>
              <w:sz w:val="18"/>
            </w:rPr>
          </w:rPrChange>
        </w:rPr>
        <w:t xml:space="preserve"> </w:t>
      </w:r>
      <w:r w:rsidR="00181C62" w:rsidRPr="0043028A">
        <w:rPr>
          <w:szCs w:val="16"/>
          <w:rPrChange w:id="3445" w:author="Competitieleidingregiowest Ehockey" w:date="2019-06-02T22:25:00Z">
            <w:rPr>
              <w:sz w:val="18"/>
            </w:rPr>
          </w:rPrChange>
        </w:rPr>
        <w:tab/>
      </w:r>
      <w:r w:rsidRPr="00F10DFF">
        <w:rPr>
          <w:szCs w:val="16"/>
        </w:rPr>
        <w:t>De Competitieleiding stelt samen met de KNHB de reglementen vast met in achtneming van Artikel J.  De Competitieleiding heeft de mogelijkheid tot een veto indien men kan onderbouwen dat de wijziging niet uitvoerbaar is voor de Competitieleiding. De KNHB he</w:t>
      </w:r>
      <w:r w:rsidRPr="00206225">
        <w:rPr>
          <w:szCs w:val="16"/>
        </w:rPr>
        <w:t>eft de mogelijkheid tot een veto indien de wijziging in strijd is met haar beleid.</w:t>
      </w:r>
    </w:p>
    <w:p w14:paraId="399E9DFF" w14:textId="77777777" w:rsidR="0008491F" w:rsidRPr="00DA753A" w:rsidRDefault="00970E72" w:rsidP="00F83F1B">
      <w:pPr>
        <w:spacing w:after="25"/>
      </w:pPr>
      <w:r w:rsidRPr="00DA753A">
        <w:br w:type="page"/>
      </w:r>
    </w:p>
    <w:p w14:paraId="15200F70" w14:textId="6AE855AF" w:rsidR="0008491F" w:rsidRPr="009E1AEF" w:rsidRDefault="00970E72">
      <w:pPr>
        <w:pStyle w:val="Kop1"/>
        <w:ind w:left="550" w:firstLine="0"/>
        <w:rPr>
          <w:ins w:id="3446" w:author="Competitieleidingregiowest Ehockey" w:date="2019-06-02T22:25:00Z"/>
          <w:bCs/>
          <w:color w:val="C00000"/>
          <w:sz w:val="24"/>
          <w:szCs w:val="24"/>
          <w:lang w:val="nl-NL"/>
        </w:rPr>
      </w:pPr>
      <w:del w:id="3447" w:author="Competitieleidingregiowest Ehockey" w:date="2019-06-02T10:39:00Z">
        <w:r w:rsidRPr="009E1AEF" w:rsidDel="009B56CF">
          <w:rPr>
            <w:bCs/>
            <w:color w:val="C00000"/>
            <w:sz w:val="24"/>
            <w:szCs w:val="24"/>
            <w:lang w:val="nl-NL"/>
            <w:rPrChange w:id="3448" w:author="Competitieleidingregiowest Ehockey" w:date="2019-06-02T22:32:00Z">
              <w:rPr>
                <w:b w:val="0"/>
                <w:sz w:val="34"/>
                <w:lang w:val="nl-NL"/>
              </w:rPr>
            </w:rPrChange>
          </w:rPr>
          <w:lastRenderedPageBreak/>
          <w:delText xml:space="preserve">Wedstrijdreglement E-Hockey </w:delText>
        </w:r>
      </w:del>
      <w:del w:id="3449" w:author="Competitieleidingregiowest Ehockey" w:date="2019-06-02T22:32:00Z">
        <w:r w:rsidRPr="009E1AEF" w:rsidDel="009E1AEF">
          <w:rPr>
            <w:bCs/>
            <w:color w:val="C00000"/>
            <w:sz w:val="24"/>
            <w:szCs w:val="24"/>
            <w:lang w:val="nl-NL"/>
            <w:rPrChange w:id="3450" w:author="Competitieleidingregiowest Ehockey" w:date="2019-06-02T22:32:00Z">
              <w:rPr>
                <w:b w:val="0"/>
                <w:sz w:val="34"/>
                <w:lang w:val="nl-NL"/>
              </w:rPr>
            </w:rPrChange>
          </w:rPr>
          <w:delText>Bijlage</w:delText>
        </w:r>
      </w:del>
      <w:ins w:id="3451" w:author="Competitieleidingregiowest Ehockey" w:date="2019-06-02T22:32:00Z">
        <w:r w:rsidR="009E1AEF">
          <w:rPr>
            <w:bCs/>
            <w:color w:val="C00000"/>
            <w:sz w:val="24"/>
            <w:szCs w:val="24"/>
            <w:lang w:val="nl-NL"/>
          </w:rPr>
          <w:t xml:space="preserve">BIJLAGE </w:t>
        </w:r>
      </w:ins>
      <w:del w:id="3452" w:author="Competitieleidingregiowest Ehockey" w:date="2019-06-02T22:32:00Z">
        <w:r w:rsidRPr="009E1AEF" w:rsidDel="009E1AEF">
          <w:rPr>
            <w:bCs/>
            <w:color w:val="C00000"/>
            <w:sz w:val="24"/>
            <w:szCs w:val="24"/>
            <w:lang w:val="nl-NL"/>
            <w:rPrChange w:id="3453" w:author="Competitieleidingregiowest Ehockey" w:date="2019-06-02T22:32:00Z">
              <w:rPr>
                <w:b w:val="0"/>
                <w:sz w:val="34"/>
                <w:lang w:val="nl-NL"/>
              </w:rPr>
            </w:rPrChange>
          </w:rPr>
          <w:delText xml:space="preserve"> </w:delText>
        </w:r>
      </w:del>
      <w:r w:rsidRPr="009E1AEF">
        <w:rPr>
          <w:bCs/>
          <w:color w:val="C00000"/>
          <w:sz w:val="24"/>
          <w:szCs w:val="24"/>
          <w:lang w:val="nl-NL"/>
          <w:rPrChange w:id="3454" w:author="Competitieleidingregiowest Ehockey" w:date="2019-06-02T22:32:00Z">
            <w:rPr>
              <w:b w:val="0"/>
              <w:sz w:val="34"/>
              <w:lang w:val="nl-NL"/>
            </w:rPr>
          </w:rPrChange>
        </w:rPr>
        <w:t>I</w:t>
      </w:r>
      <w:ins w:id="3455" w:author="Competitieleidingregiowest Ehockey" w:date="2019-06-02T22:32:00Z">
        <w:r w:rsidR="009E1AEF">
          <w:rPr>
            <w:bCs/>
            <w:color w:val="C00000"/>
            <w:sz w:val="24"/>
            <w:szCs w:val="24"/>
            <w:lang w:val="nl-NL"/>
          </w:rPr>
          <w:tab/>
        </w:r>
      </w:ins>
      <w:ins w:id="3456" w:author="Competitieleidingregiowest Ehockey" w:date="2019-06-02T22:31:00Z">
        <w:r w:rsidR="009E1AEF" w:rsidRPr="009E1AEF">
          <w:rPr>
            <w:bCs/>
            <w:color w:val="C00000"/>
            <w:sz w:val="24"/>
            <w:szCs w:val="24"/>
            <w:lang w:val="nl-NL"/>
          </w:rPr>
          <w:t>REGIO-INDELING</w:t>
        </w:r>
      </w:ins>
      <w:ins w:id="3457" w:author="Competitieleidingregiowest Ehockey" w:date="2019-06-02T22:32:00Z">
        <w:r w:rsidR="009E1AEF" w:rsidRPr="009E1AEF">
          <w:rPr>
            <w:bCs/>
            <w:color w:val="C00000"/>
            <w:sz w:val="24"/>
            <w:szCs w:val="24"/>
            <w:lang w:val="nl-NL"/>
          </w:rPr>
          <w:t>, COMPETI</w:t>
        </w:r>
        <w:r w:rsidR="009E1AEF" w:rsidRPr="009E1AEF">
          <w:rPr>
            <w:bCs/>
            <w:color w:val="C00000"/>
            <w:sz w:val="24"/>
            <w:szCs w:val="24"/>
            <w:lang w:val="nl-NL"/>
            <w:rPrChange w:id="3458" w:author="Competitieleidingregiowest Ehockey" w:date="2019-06-02T22:32:00Z">
              <w:rPr>
                <w:bCs/>
                <w:color w:val="C00000"/>
                <w:sz w:val="24"/>
                <w:szCs w:val="24"/>
                <w:lang w:val="en-US"/>
              </w:rPr>
            </w:rPrChange>
          </w:rPr>
          <w:t>TIELEIDERS EN</w:t>
        </w:r>
        <w:r w:rsidR="009E1AEF">
          <w:rPr>
            <w:bCs/>
            <w:color w:val="C00000"/>
            <w:sz w:val="24"/>
            <w:szCs w:val="24"/>
            <w:lang w:val="nl-NL"/>
          </w:rPr>
          <w:t xml:space="preserve"> WAARNEMING</w:t>
        </w:r>
      </w:ins>
    </w:p>
    <w:p w14:paraId="59D50F47" w14:textId="77777777" w:rsidR="0043028A" w:rsidRPr="00F10DFF" w:rsidRDefault="0043028A">
      <w:pPr>
        <w:pPrChange w:id="3459" w:author="Competitieleidingregiowest Ehockey" w:date="2019-06-02T22:25:00Z">
          <w:pPr>
            <w:pStyle w:val="Kop1"/>
            <w:ind w:left="550" w:firstLine="0"/>
          </w:pPr>
        </w:pPrChange>
      </w:pPr>
    </w:p>
    <w:tbl>
      <w:tblPr>
        <w:tblStyle w:val="Tabelraster1"/>
        <w:tblW w:w="10562" w:type="dxa"/>
        <w:tblInd w:w="490" w:type="dxa"/>
        <w:tblCellMar>
          <w:top w:w="42" w:type="dxa"/>
        </w:tblCellMar>
        <w:tblLook w:val="04A0" w:firstRow="1" w:lastRow="0" w:firstColumn="1" w:lastColumn="0" w:noHBand="0" w:noVBand="1"/>
        <w:tblPrChange w:id="3460" w:author="Competitieleidingregiowest Ehockey" w:date="2019-06-02T22:29:00Z">
          <w:tblPr>
            <w:tblStyle w:val="Tabelraster1"/>
            <w:tblW w:w="7443" w:type="dxa"/>
            <w:tblInd w:w="490" w:type="dxa"/>
            <w:tblCellMar>
              <w:top w:w="42" w:type="dxa"/>
            </w:tblCellMar>
            <w:tblLook w:val="04A0" w:firstRow="1" w:lastRow="0" w:firstColumn="1" w:lastColumn="0" w:noHBand="0" w:noVBand="1"/>
          </w:tblPr>
        </w:tblPrChange>
      </w:tblPr>
      <w:tblGrid>
        <w:gridCol w:w="1304"/>
        <w:gridCol w:w="1271"/>
        <w:gridCol w:w="1583"/>
        <w:gridCol w:w="978"/>
        <w:gridCol w:w="1882"/>
        <w:gridCol w:w="1193"/>
        <w:gridCol w:w="2351"/>
        <w:tblGridChange w:id="3461">
          <w:tblGrid>
            <w:gridCol w:w="360"/>
            <w:gridCol w:w="360"/>
            <w:gridCol w:w="360"/>
            <w:gridCol w:w="360"/>
            <w:gridCol w:w="360"/>
            <w:gridCol w:w="360"/>
            <w:gridCol w:w="360"/>
          </w:tblGrid>
        </w:tblGridChange>
      </w:tblGrid>
      <w:tr w:rsidR="00C571A2" w:rsidRPr="009E1AEF" w:rsidDel="00C10BCF" w14:paraId="1D8B3D07" w14:textId="77777777" w:rsidTr="7A9E47CD">
        <w:trPr>
          <w:gridAfter w:val="1"/>
          <w:wAfter w:w="2351" w:type="dxa"/>
          <w:trHeight w:val="274"/>
          <w:del w:id="3462" w:author="Competitieleidingregiowest Ehockey" w:date="2019-06-02T10:44:00Z"/>
          <w:trPrChange w:id="3463" w:author="Competitieleidingregiowest Ehockey" w:date="2019-06-02T22:29:00Z">
            <w:trPr>
              <w:gridAfter w:val="1"/>
              <w:trHeight w:val="274"/>
            </w:trPr>
          </w:trPrChange>
        </w:trPr>
        <w:tc>
          <w:tcPr>
            <w:tcW w:w="51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64" w:author="Competitieleidingregiowest Ehockey" w:date="2019-06-02T22:29:00Z">
              <w:tcPr>
                <w:tcW w:w="5222" w:type="dxa"/>
                <w:gridSpan w:val="4"/>
                <w:tcBorders>
                  <w:top w:val="single" w:sz="4" w:space="0" w:color="000000"/>
                  <w:left w:val="single" w:sz="4" w:space="0" w:color="000000"/>
                  <w:bottom w:val="single" w:sz="4" w:space="0" w:color="000000"/>
                  <w:right w:val="single" w:sz="4" w:space="0" w:color="000000"/>
                </w:tcBorders>
              </w:tcPr>
            </w:tcPrChange>
          </w:tcPr>
          <w:p w14:paraId="09FD0053" w14:textId="47FEC779" w:rsidR="00C571A2" w:rsidRPr="009E1AEF" w:rsidDel="00C10BCF" w:rsidRDefault="00C571A2">
            <w:pPr>
              <w:spacing w:after="0" w:line="259" w:lineRule="auto"/>
              <w:ind w:left="0" w:right="7" w:firstLine="0"/>
              <w:jc w:val="center"/>
              <w:rPr>
                <w:del w:id="3465" w:author="Competitieleidingregiowest Ehockey" w:date="2019-06-02T10:44:00Z"/>
              </w:rPr>
            </w:pPr>
            <w:del w:id="3466" w:author="Competitieleidingregiowest Ehockey" w:date="2019-06-02T10:44:00Z">
              <w:r w:rsidRPr="009E1AEF" w:rsidDel="00C10BCF">
                <w:rPr>
                  <w:b/>
                  <w:sz w:val="21"/>
                </w:rPr>
                <w:delText>Regio-indeling, Competitieleiders en waarneming</w:delText>
              </w:r>
            </w:del>
          </w:p>
        </w:tc>
        <w:tc>
          <w:tcPr>
            <w:tcW w:w="30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67"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4E1F3042" w14:textId="77777777" w:rsidR="00C571A2" w:rsidRPr="009E1AEF" w:rsidDel="00C10BCF" w:rsidRDefault="00C571A2" w:rsidP="00BE0DC9">
            <w:pPr>
              <w:spacing w:after="0" w:line="259" w:lineRule="auto"/>
              <w:ind w:left="0" w:right="12" w:firstLine="0"/>
              <w:jc w:val="center"/>
              <w:rPr>
                <w:ins w:id="3468" w:author="Competitieleidingregiowest Ehockey" w:date="2019-06-02T22:26:00Z"/>
                <w:b/>
                <w:sz w:val="21"/>
              </w:rPr>
            </w:pPr>
          </w:p>
        </w:tc>
      </w:tr>
      <w:tr w:rsidR="00C571A2" w:rsidRPr="00E223FB" w14:paraId="2D83713E" w14:textId="527701D8" w:rsidTr="7A9E47CD">
        <w:trPr>
          <w:trHeight w:val="196"/>
          <w:trPrChange w:id="3469" w:author="Competitieleidingregiowest Ehockey" w:date="2019-06-02T22:29:00Z">
            <w:trPr>
              <w:trHeight w:val="196"/>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70"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tcPr>
            </w:tcPrChange>
          </w:tcPr>
          <w:p w14:paraId="51510FD0" w14:textId="77777777" w:rsidR="00C571A2" w:rsidRPr="00E223FB" w:rsidRDefault="00C571A2">
            <w:pPr>
              <w:spacing w:after="0" w:line="259" w:lineRule="auto"/>
              <w:ind w:left="0" w:right="12" w:firstLine="0"/>
              <w:jc w:val="center"/>
              <w:rPr>
                <w:color w:val="C00000"/>
                <w:sz w:val="18"/>
                <w:szCs w:val="28"/>
                <w:rPrChange w:id="3471" w:author="Competitieleidingregiowest Ehockey" w:date="2019-06-02T10:53:00Z">
                  <w:rPr/>
                </w:rPrChange>
              </w:rPr>
            </w:pPr>
            <w:r w:rsidRPr="00E223FB">
              <w:rPr>
                <w:b/>
                <w:color w:val="C00000"/>
                <w:sz w:val="18"/>
                <w:szCs w:val="28"/>
                <w:rPrChange w:id="3472" w:author="Competitieleidingregiowest Ehockey" w:date="2019-06-02T10:53:00Z">
                  <w:rPr>
                    <w:b/>
                    <w:sz w:val="15"/>
                  </w:rPr>
                </w:rPrChange>
              </w:rPr>
              <w:t>Competitie/ Regio</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73"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tcPr>
            </w:tcPrChange>
          </w:tcPr>
          <w:p w14:paraId="2DD875DB" w14:textId="77777777" w:rsidR="00C571A2" w:rsidRPr="00E223FB" w:rsidRDefault="00C571A2">
            <w:pPr>
              <w:spacing w:after="0" w:line="259" w:lineRule="auto"/>
              <w:ind w:left="1" w:firstLine="0"/>
              <w:jc w:val="center"/>
              <w:rPr>
                <w:color w:val="C00000"/>
                <w:sz w:val="18"/>
                <w:szCs w:val="28"/>
                <w:rPrChange w:id="3474" w:author="Competitieleidingregiowest Ehockey" w:date="2019-06-02T10:53:00Z">
                  <w:rPr/>
                </w:rPrChange>
              </w:rPr>
            </w:pPr>
            <w:r w:rsidRPr="00E223FB">
              <w:rPr>
                <w:b/>
                <w:color w:val="C00000"/>
                <w:sz w:val="18"/>
                <w:szCs w:val="28"/>
                <w:rPrChange w:id="3475" w:author="Competitieleidingregiowest Ehockey" w:date="2019-06-02T10:53:00Z">
                  <w:rPr>
                    <w:b/>
                    <w:sz w:val="15"/>
                  </w:rPr>
                </w:rPrChange>
              </w:rPr>
              <w:t>Competitieleider</w:t>
            </w:r>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76" w:author="Competitieleidingregiowest Ehockey" w:date="2019-06-02T22:29:00Z">
              <w:tcPr>
                <w:tcW w:w="1630" w:type="dxa"/>
                <w:tcBorders>
                  <w:top w:val="single" w:sz="4" w:space="0" w:color="000000"/>
                  <w:left w:val="single" w:sz="4" w:space="0" w:color="000000"/>
                  <w:bottom w:val="single" w:sz="4" w:space="0" w:color="000000"/>
                  <w:right w:val="single" w:sz="4" w:space="0" w:color="000000"/>
                </w:tcBorders>
              </w:tcPr>
            </w:tcPrChange>
          </w:tcPr>
          <w:p w14:paraId="642E1D7C" w14:textId="12B55994" w:rsidR="00C571A2" w:rsidRPr="00E223FB" w:rsidRDefault="00C571A2">
            <w:pPr>
              <w:spacing w:after="0" w:line="259" w:lineRule="auto"/>
              <w:ind w:left="71" w:firstLine="0"/>
              <w:jc w:val="center"/>
              <w:rPr>
                <w:color w:val="C00000"/>
                <w:sz w:val="18"/>
                <w:szCs w:val="28"/>
                <w:rPrChange w:id="3477" w:author="Competitieleidingregiowest Ehockey" w:date="2019-06-02T10:53:00Z">
                  <w:rPr/>
                </w:rPrChange>
              </w:rPr>
              <w:pPrChange w:id="3478" w:author="Competitieleidingregiowest Ehockey" w:date="2019-06-02T10:57:00Z">
                <w:pPr>
                  <w:spacing w:after="0" w:line="259" w:lineRule="auto"/>
                  <w:ind w:left="71" w:firstLine="0"/>
                </w:pPr>
              </w:pPrChange>
            </w:pPr>
            <w:r w:rsidRPr="00E223FB">
              <w:rPr>
                <w:b/>
                <w:color w:val="C00000"/>
                <w:sz w:val="18"/>
                <w:szCs w:val="28"/>
                <w:rPrChange w:id="3479" w:author="Competitieleidingregiowest Ehockey" w:date="2019-06-02T10:53:00Z">
                  <w:rPr>
                    <w:b/>
                    <w:sz w:val="15"/>
                  </w:rPr>
                </w:rPrChange>
              </w:rPr>
              <w:t>Assistent CL/ Arbitrage</w:t>
            </w:r>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80"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7A3A66B7" w14:textId="77777777" w:rsidR="00C571A2" w:rsidRPr="00E223FB" w:rsidRDefault="00C571A2">
            <w:pPr>
              <w:spacing w:after="0" w:line="259" w:lineRule="auto"/>
              <w:ind w:left="0" w:firstLine="0"/>
              <w:jc w:val="center"/>
              <w:rPr>
                <w:color w:val="C00000"/>
                <w:sz w:val="18"/>
                <w:szCs w:val="28"/>
                <w:rPrChange w:id="3481" w:author="Competitieleidingregiowest Ehockey" w:date="2019-06-02T10:53:00Z">
                  <w:rPr/>
                </w:rPrChange>
              </w:rPr>
            </w:pPr>
            <w:r w:rsidRPr="00E223FB">
              <w:rPr>
                <w:b/>
                <w:color w:val="C00000"/>
                <w:sz w:val="18"/>
                <w:szCs w:val="28"/>
                <w:rPrChange w:id="3482" w:author="Competitieleidingregiowest Ehockey" w:date="2019-06-02T10:53:00Z">
                  <w:rPr>
                    <w:b/>
                    <w:sz w:val="15"/>
                  </w:rPr>
                </w:rPrChange>
              </w:rPr>
              <w:t>Gebied</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483"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3A8EAC3D" w14:textId="6BA06DAF" w:rsidR="00C571A2" w:rsidRPr="00E223FB" w:rsidRDefault="00C571A2" w:rsidP="00BE0DC9">
            <w:pPr>
              <w:spacing w:after="0" w:line="259" w:lineRule="auto"/>
              <w:ind w:left="0" w:firstLine="0"/>
              <w:jc w:val="center"/>
              <w:rPr>
                <w:ins w:id="3484" w:author="Competitieleidingregiowest Ehockey" w:date="2019-06-02T22:26:00Z"/>
                <w:b/>
                <w:color w:val="C00000"/>
                <w:sz w:val="18"/>
                <w:szCs w:val="28"/>
              </w:rPr>
            </w:pPr>
            <w:ins w:id="3485" w:author="Competitieleidingregiowest Ehockey" w:date="2019-06-02T22:26:00Z">
              <w:r>
                <w:rPr>
                  <w:b/>
                  <w:color w:val="C00000"/>
                  <w:sz w:val="18"/>
                  <w:szCs w:val="28"/>
                </w:rPr>
                <w:t>E-mailadres</w:t>
              </w:r>
              <w:r w:rsidR="000340C1">
                <w:rPr>
                  <w:b/>
                  <w:color w:val="C00000"/>
                  <w:sz w:val="18"/>
                  <w:szCs w:val="28"/>
                </w:rPr>
                <w:t>sen</w:t>
              </w:r>
            </w:ins>
          </w:p>
        </w:tc>
      </w:tr>
      <w:tr w:rsidR="00C571A2" w14:paraId="5672E2C7" w14:textId="14F0BC31" w:rsidTr="7A9E47CD">
        <w:trPr>
          <w:trHeight w:val="1089"/>
          <w:trPrChange w:id="3486" w:author="Competitieleidingregiowest Ehockey" w:date="2019-06-02T22:29:00Z">
            <w:trPr>
              <w:trHeight w:val="1089"/>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487"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vAlign w:val="center"/>
              </w:tcPr>
            </w:tcPrChange>
          </w:tcPr>
          <w:p w14:paraId="269C2D9E" w14:textId="5A627010" w:rsidR="00C571A2" w:rsidRPr="00005A7C" w:rsidRDefault="00C571A2">
            <w:pPr>
              <w:spacing w:after="0" w:line="259" w:lineRule="auto"/>
              <w:ind w:left="0" w:firstLine="0"/>
              <w:jc w:val="center"/>
              <w:rPr>
                <w:b/>
                <w:bCs/>
                <w:color w:val="C00000"/>
                <w:sz w:val="18"/>
                <w:szCs w:val="28"/>
                <w:rPrChange w:id="3488" w:author="Competitieleidingregiowest Ehockey" w:date="2019-06-02T10:50:00Z">
                  <w:rPr/>
                </w:rPrChange>
              </w:rPr>
            </w:pPr>
            <w:r w:rsidRPr="00005A7C">
              <w:rPr>
                <w:b/>
                <w:bCs/>
                <w:color w:val="C00000"/>
                <w:sz w:val="18"/>
                <w:szCs w:val="28"/>
                <w:rPrChange w:id="3489" w:author="Competitieleidingregiowest Ehockey" w:date="2019-06-02T10:50:00Z">
                  <w:rPr>
                    <w:sz w:val="15"/>
                  </w:rPr>
                </w:rPrChange>
              </w:rPr>
              <w:t>Hoofdklasse/ Overgangsklasse</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490"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vAlign w:val="center"/>
              </w:tcPr>
            </w:tcPrChange>
          </w:tcPr>
          <w:p w14:paraId="6896193B" w14:textId="77777777" w:rsidR="00C571A2" w:rsidRDefault="00C571A2" w:rsidP="00BE0DC9">
            <w:pPr>
              <w:spacing w:after="0" w:line="259" w:lineRule="auto"/>
              <w:ind w:left="0" w:right="11" w:firstLine="0"/>
              <w:jc w:val="center"/>
              <w:rPr>
                <w:ins w:id="3491" w:author="Competitieleidingregiowest Ehockey" w:date="2019-06-02T18:24:00Z"/>
                <w:b/>
                <w:bCs/>
                <w:color w:val="C00000"/>
                <w:sz w:val="18"/>
                <w:szCs w:val="28"/>
              </w:rPr>
            </w:pPr>
            <w:r w:rsidRPr="00E223FB">
              <w:rPr>
                <w:b/>
                <w:bCs/>
                <w:color w:val="C00000"/>
                <w:sz w:val="18"/>
                <w:szCs w:val="28"/>
                <w:rPrChange w:id="3492" w:author="Competitieleidingregiowest Ehockey" w:date="2019-06-02T10:53:00Z">
                  <w:rPr>
                    <w:sz w:val="15"/>
                  </w:rPr>
                </w:rPrChange>
              </w:rPr>
              <w:t>Hetty Wie</w:t>
            </w:r>
            <w:ins w:id="3493" w:author="Competitieleidingregiowest Ehockey" w:date="2019-06-02T10:56:00Z">
              <w:r>
                <w:rPr>
                  <w:b/>
                  <w:bCs/>
                  <w:color w:val="C00000"/>
                  <w:sz w:val="18"/>
                  <w:szCs w:val="28"/>
                </w:rPr>
                <w:t>r</w:t>
              </w:r>
            </w:ins>
            <w:r w:rsidRPr="00E223FB">
              <w:rPr>
                <w:b/>
                <w:bCs/>
                <w:color w:val="C00000"/>
                <w:sz w:val="18"/>
                <w:szCs w:val="28"/>
                <w:rPrChange w:id="3494" w:author="Competitieleidingregiowest Ehockey" w:date="2019-06-02T10:53:00Z">
                  <w:rPr>
                    <w:sz w:val="15"/>
                  </w:rPr>
                </w:rPrChange>
              </w:rPr>
              <w:t>inga</w:t>
            </w:r>
          </w:p>
          <w:p w14:paraId="508ED4EC" w14:textId="68A1B5ED" w:rsidR="00C571A2" w:rsidRPr="00E223FB" w:rsidRDefault="00C571A2">
            <w:pPr>
              <w:spacing w:after="0" w:line="259" w:lineRule="auto"/>
              <w:ind w:left="0" w:right="11" w:firstLine="0"/>
              <w:jc w:val="center"/>
              <w:rPr>
                <w:b/>
                <w:bCs/>
                <w:color w:val="C00000"/>
                <w:sz w:val="18"/>
                <w:szCs w:val="28"/>
                <w:rPrChange w:id="3495" w:author="Competitieleidingregiowest Ehockey" w:date="2019-06-02T10:53:00Z">
                  <w:rPr/>
                </w:rPrChange>
              </w:rPr>
            </w:pPr>
            <w:ins w:id="3496" w:author="Competitieleidingregiowest Ehockey" w:date="2019-06-02T18:25:00Z">
              <w:r>
                <w:rPr>
                  <w:b/>
                  <w:bCs/>
                  <w:color w:val="C00000"/>
                  <w:sz w:val="18"/>
                  <w:szCs w:val="28"/>
                </w:rPr>
                <w:t xml:space="preserve">[CL </w:t>
              </w:r>
            </w:ins>
            <w:ins w:id="3497" w:author="Competitieleidingregiowest Ehockey" w:date="2019-06-02T18:26:00Z">
              <w:r>
                <w:rPr>
                  <w:b/>
                  <w:bCs/>
                  <w:color w:val="C00000"/>
                  <w:sz w:val="18"/>
                  <w:szCs w:val="28"/>
                </w:rPr>
                <w:t>HK/OK</w:t>
              </w:r>
            </w:ins>
            <w:ins w:id="3498" w:author="Competitieleidingregiowest Ehockey" w:date="2019-06-02T18:25:00Z">
              <w:r>
                <w:rPr>
                  <w:b/>
                  <w:bCs/>
                  <w:color w:val="C00000"/>
                  <w:sz w:val="18"/>
                  <w:szCs w:val="28"/>
                </w:rPr>
                <w:t>]</w:t>
              </w:r>
            </w:ins>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499" w:author="Competitieleidingregiowest Ehockey" w:date="2019-06-02T22:29:00Z">
              <w:tcPr>
                <w:tcW w:w="1630" w:type="dxa"/>
                <w:tcBorders>
                  <w:top w:val="single" w:sz="4" w:space="0" w:color="000000"/>
                  <w:left w:val="single" w:sz="4" w:space="0" w:color="000000"/>
                  <w:bottom w:val="single" w:sz="4" w:space="0" w:color="000000"/>
                  <w:right w:val="single" w:sz="4" w:space="0" w:color="000000"/>
                </w:tcBorders>
                <w:vAlign w:val="center"/>
              </w:tcPr>
            </w:tcPrChange>
          </w:tcPr>
          <w:p w14:paraId="4C54D7AF" w14:textId="77777777" w:rsidR="00C571A2" w:rsidRDefault="00C571A2" w:rsidP="00BE0DC9">
            <w:pPr>
              <w:spacing w:after="0" w:line="259" w:lineRule="auto"/>
              <w:ind w:left="0" w:right="8" w:firstLine="0"/>
              <w:jc w:val="center"/>
              <w:rPr>
                <w:ins w:id="3500" w:author="Competitieleidingregiowest Ehockey" w:date="2019-06-02T18:25:00Z"/>
                <w:b/>
                <w:bCs/>
                <w:color w:val="C00000"/>
                <w:sz w:val="18"/>
                <w:szCs w:val="28"/>
              </w:rPr>
            </w:pPr>
            <w:r w:rsidRPr="00E223FB">
              <w:rPr>
                <w:b/>
                <w:bCs/>
                <w:color w:val="C00000"/>
                <w:sz w:val="18"/>
                <w:szCs w:val="28"/>
                <w:rPrChange w:id="3501" w:author="Competitieleidingregiowest Ehockey" w:date="2019-06-02T10:53:00Z">
                  <w:rPr>
                    <w:sz w:val="15"/>
                  </w:rPr>
                </w:rPrChange>
              </w:rPr>
              <w:t>Pieter Borgers</w:t>
            </w:r>
            <w:del w:id="3502" w:author="Competitieleidingregiowest Ehockey" w:date="2019-06-02T18:25:00Z">
              <w:r w:rsidRPr="00E223FB" w:rsidDel="00F66733">
                <w:rPr>
                  <w:b/>
                  <w:bCs/>
                  <w:color w:val="C00000"/>
                  <w:sz w:val="18"/>
                  <w:szCs w:val="28"/>
                  <w:rPrChange w:id="3503" w:author="Competitieleidingregiowest Ehockey" w:date="2019-06-02T10:53:00Z">
                    <w:rPr>
                      <w:sz w:val="15"/>
                    </w:rPr>
                  </w:rPrChange>
                </w:rPr>
                <w:delText xml:space="preserve"> (Arb.)</w:delText>
              </w:r>
            </w:del>
          </w:p>
          <w:p w14:paraId="128B495D" w14:textId="2AF7AB1C" w:rsidR="00C571A2" w:rsidRPr="00E223FB" w:rsidRDefault="00C571A2">
            <w:pPr>
              <w:spacing w:after="0" w:line="259" w:lineRule="auto"/>
              <w:ind w:left="0" w:right="8" w:firstLine="0"/>
              <w:jc w:val="center"/>
              <w:rPr>
                <w:b/>
                <w:bCs/>
                <w:color w:val="C00000"/>
                <w:sz w:val="18"/>
                <w:szCs w:val="28"/>
                <w:rPrChange w:id="3504" w:author="Competitieleidingregiowest Ehockey" w:date="2019-06-02T10:53:00Z">
                  <w:rPr/>
                </w:rPrChange>
              </w:rPr>
            </w:pPr>
            <w:ins w:id="3505" w:author="Competitieleidingregiowest Ehockey" w:date="2019-06-02T18:25:00Z">
              <w:r>
                <w:rPr>
                  <w:b/>
                  <w:bCs/>
                  <w:color w:val="C00000"/>
                  <w:sz w:val="18"/>
                  <w:szCs w:val="28"/>
                </w:rPr>
                <w:t xml:space="preserve">[AC </w:t>
              </w:r>
            </w:ins>
            <w:ins w:id="3506" w:author="Competitieleidingregiowest Ehockey" w:date="2019-06-02T18:26:00Z">
              <w:r>
                <w:rPr>
                  <w:b/>
                  <w:bCs/>
                  <w:color w:val="C00000"/>
                  <w:sz w:val="18"/>
                  <w:szCs w:val="28"/>
                </w:rPr>
                <w:t>HK/OK</w:t>
              </w:r>
            </w:ins>
            <w:ins w:id="3507" w:author="Competitieleidingregiowest Ehockey" w:date="2019-06-02T18:25:00Z">
              <w:r>
                <w:rPr>
                  <w:b/>
                  <w:bCs/>
                  <w:color w:val="C00000"/>
                  <w:sz w:val="18"/>
                  <w:szCs w:val="28"/>
                </w:rPr>
                <w:t>]</w:t>
              </w:r>
            </w:ins>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08"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46AF62D" w14:textId="77777777" w:rsidR="00C571A2" w:rsidRPr="00E223FB" w:rsidRDefault="00C571A2">
            <w:pPr>
              <w:spacing w:after="0" w:line="259" w:lineRule="auto"/>
              <w:ind w:left="0" w:right="3" w:firstLine="0"/>
              <w:jc w:val="center"/>
              <w:rPr>
                <w:sz w:val="18"/>
                <w:szCs w:val="28"/>
                <w:rPrChange w:id="3509" w:author="Competitieleidingregiowest Ehockey" w:date="2019-06-02T10:54:00Z">
                  <w:rPr/>
                </w:rPrChange>
              </w:rPr>
            </w:pPr>
            <w:r w:rsidRPr="00E223FB">
              <w:rPr>
                <w:sz w:val="18"/>
                <w:szCs w:val="28"/>
                <w:rPrChange w:id="3510" w:author="Competitieleidingregiowest Ehockey" w:date="2019-06-02T10:54:00Z">
                  <w:rPr>
                    <w:sz w:val="15"/>
                  </w:rPr>
                </w:rPrChange>
              </w:rPr>
              <w:t>Nederland</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11"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3C03E964" w14:textId="63E5B7C1" w:rsidR="00C571A2" w:rsidRDefault="008A2686" w:rsidP="001318AF">
            <w:pPr>
              <w:spacing w:after="0" w:line="259" w:lineRule="auto"/>
              <w:ind w:left="0" w:right="3" w:firstLine="0"/>
              <w:jc w:val="center"/>
              <w:rPr>
                <w:ins w:id="3512" w:author="Competitieleidingregiowest Ehockey" w:date="2019-06-02T22:31:00Z"/>
                <w:sz w:val="18"/>
                <w:szCs w:val="28"/>
              </w:rPr>
            </w:pPr>
            <w:ins w:id="3513" w:author="Jeroen Kemp-Pals" w:date="2019-06-02T22:31:00Z">
              <w:r>
                <w:rPr>
                  <w:sz w:val="18"/>
                  <w:szCs w:val="28"/>
                </w:rPr>
                <w:fldChar w:fldCharType="begin"/>
              </w:r>
            </w:ins>
            <w:ins w:id="3514" w:author="Competitieleidingregiowest Ehockey" w:date="2019-06-02T22:31:00Z">
              <w:r>
                <w:rPr>
                  <w:sz w:val="18"/>
                  <w:szCs w:val="28"/>
                </w:rPr>
                <w:instrText xml:space="preserve"> HYPERLINK "mailto:</w:instrText>
              </w:r>
            </w:ins>
            <w:ins w:id="3515" w:author="Competitieleidingregiowest Ehockey" w:date="2019-06-02T22:28:00Z">
              <w:r>
                <w:rPr>
                  <w:sz w:val="18"/>
                  <w:szCs w:val="28"/>
                </w:rPr>
                <w:instrText>c</w:instrText>
              </w:r>
            </w:ins>
            <w:ins w:id="3516" w:author="Competitieleidingregiowest Ehockey" w:date="2019-06-02T22:27:00Z">
              <w:r>
                <w:rPr>
                  <w:sz w:val="18"/>
                  <w:szCs w:val="28"/>
                </w:rPr>
                <w:instrText>ompetitieleiding</w:instrText>
              </w:r>
            </w:ins>
            <w:ins w:id="3517" w:author="Competitieleidingregiowest Ehockey" w:date="2019-06-02T22:28:00Z">
              <w:r>
                <w:rPr>
                  <w:sz w:val="18"/>
                  <w:szCs w:val="28"/>
                </w:rPr>
                <w:instrText>hkok-ehockey@knhb.nl</w:instrText>
              </w:r>
            </w:ins>
            <w:ins w:id="3518" w:author="Competitieleidingregiowest Ehockey" w:date="2019-06-02T22:31:00Z">
              <w:r>
                <w:rPr>
                  <w:sz w:val="18"/>
                  <w:szCs w:val="28"/>
                </w:rPr>
                <w:instrText xml:space="preserve">" </w:instrText>
              </w:r>
            </w:ins>
            <w:ins w:id="3519" w:author="Jeroen Kemp-Pals" w:date="2019-06-02T22:31:00Z">
              <w:r>
                <w:rPr>
                  <w:sz w:val="18"/>
                  <w:szCs w:val="28"/>
                </w:rPr>
                <w:fldChar w:fldCharType="separate"/>
              </w:r>
            </w:ins>
            <w:ins w:id="3520" w:author="Competitieleidingregiowest Ehockey" w:date="2019-06-02T22:28:00Z">
              <w:r w:rsidRPr="009F05D3">
                <w:rPr>
                  <w:rStyle w:val="Hyperlink"/>
                  <w:sz w:val="18"/>
                  <w:szCs w:val="28"/>
                </w:rPr>
                <w:t>c</w:t>
              </w:r>
            </w:ins>
            <w:ins w:id="3521" w:author="Competitieleidingregiowest Ehockey" w:date="2019-06-02T22:27:00Z">
              <w:r w:rsidRPr="009F05D3">
                <w:rPr>
                  <w:rStyle w:val="Hyperlink"/>
                  <w:sz w:val="18"/>
                  <w:szCs w:val="28"/>
                </w:rPr>
                <w:t>ompetitieleiding</w:t>
              </w:r>
            </w:ins>
            <w:ins w:id="3522" w:author="Competitieleidingregiowest Ehockey" w:date="2019-06-02T22:28:00Z">
              <w:r w:rsidRPr="009F05D3">
                <w:rPr>
                  <w:rStyle w:val="Hyperlink"/>
                  <w:sz w:val="18"/>
                  <w:szCs w:val="28"/>
                </w:rPr>
                <w:t>hkok-ehockey@knhb.nl</w:t>
              </w:r>
            </w:ins>
            <w:ins w:id="3523" w:author="Jeroen Kemp-Pals" w:date="2019-06-02T22:31:00Z">
              <w:r>
                <w:rPr>
                  <w:sz w:val="18"/>
                  <w:szCs w:val="28"/>
                </w:rPr>
                <w:fldChar w:fldCharType="end"/>
              </w:r>
            </w:ins>
          </w:p>
          <w:p w14:paraId="72706C1B" w14:textId="72354D3B" w:rsidR="008A2686" w:rsidRPr="00E223FB" w:rsidRDefault="009E1AEF">
            <w:pPr>
              <w:spacing w:after="0" w:line="259" w:lineRule="auto"/>
              <w:ind w:left="0" w:right="3" w:firstLine="0"/>
              <w:jc w:val="center"/>
              <w:rPr>
                <w:ins w:id="3524" w:author="Competitieleidingregiowest Ehockey" w:date="2019-06-02T22:26:00Z"/>
                <w:sz w:val="18"/>
                <w:szCs w:val="28"/>
              </w:rPr>
            </w:pPr>
            <w:ins w:id="3525" w:author="Jeroen Kemp-Pals" w:date="2019-06-02T22:31:00Z">
              <w:r>
                <w:rPr>
                  <w:sz w:val="18"/>
                  <w:szCs w:val="28"/>
                </w:rPr>
                <w:fldChar w:fldCharType="begin"/>
              </w:r>
            </w:ins>
            <w:ins w:id="3526" w:author="Competitieleidingregiowest Ehockey" w:date="2019-06-02T22:31:00Z">
              <w:r>
                <w:rPr>
                  <w:sz w:val="18"/>
                  <w:szCs w:val="28"/>
                </w:rPr>
                <w:instrText xml:space="preserve"> HYPERLINK "mailto:arbitrage-ehockey@knhb.nl" </w:instrText>
              </w:r>
            </w:ins>
            <w:ins w:id="3527" w:author="Jeroen Kemp-Pals" w:date="2019-06-02T22:31:00Z">
              <w:r>
                <w:rPr>
                  <w:sz w:val="18"/>
                  <w:szCs w:val="28"/>
                </w:rPr>
                <w:fldChar w:fldCharType="separate"/>
              </w:r>
            </w:ins>
            <w:ins w:id="3528" w:author="Competitieleidingregiowest Ehockey" w:date="2019-06-02T22:31:00Z">
              <w:r w:rsidRPr="009F05D3">
                <w:rPr>
                  <w:rStyle w:val="Hyperlink"/>
                  <w:sz w:val="18"/>
                  <w:szCs w:val="28"/>
                </w:rPr>
                <w:t>arbitrage-ehockey@knhb.nl</w:t>
              </w:r>
            </w:ins>
            <w:ins w:id="3529" w:author="Jeroen Kemp-Pals" w:date="2019-06-02T22:31:00Z">
              <w:r>
                <w:rPr>
                  <w:sz w:val="18"/>
                  <w:szCs w:val="28"/>
                </w:rPr>
                <w:fldChar w:fldCharType="end"/>
              </w:r>
            </w:ins>
            <w:ins w:id="3530" w:author="Competitieleidingregiowest Ehockey" w:date="2019-06-02T22:31:00Z">
              <w:r>
                <w:rPr>
                  <w:sz w:val="18"/>
                  <w:szCs w:val="28"/>
                </w:rPr>
                <w:t xml:space="preserve"> </w:t>
              </w:r>
            </w:ins>
          </w:p>
        </w:tc>
      </w:tr>
      <w:tr w:rsidR="00C571A2" w:rsidRPr="00AE41DA" w14:paraId="427B3C42" w14:textId="2EF2805B" w:rsidTr="7A9E47CD">
        <w:trPr>
          <w:trHeight w:val="1089"/>
          <w:trPrChange w:id="3531" w:author="Competitieleidingregiowest Ehockey" w:date="2019-06-02T22:29:00Z">
            <w:trPr>
              <w:trHeight w:val="1089"/>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32"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vAlign w:val="center"/>
              </w:tcPr>
            </w:tcPrChange>
          </w:tcPr>
          <w:p w14:paraId="1072E29C" w14:textId="0BB64C9A" w:rsidR="00C571A2" w:rsidRPr="00005A7C" w:rsidRDefault="00C571A2">
            <w:pPr>
              <w:spacing w:after="0" w:line="259" w:lineRule="auto"/>
              <w:ind w:left="0" w:right="2" w:firstLine="0"/>
              <w:jc w:val="center"/>
              <w:rPr>
                <w:b/>
                <w:bCs/>
                <w:color w:val="C00000"/>
                <w:sz w:val="18"/>
                <w:szCs w:val="28"/>
                <w:rPrChange w:id="3533" w:author="Competitieleidingregiowest Ehockey" w:date="2019-06-02T10:50:00Z">
                  <w:rPr/>
                </w:rPrChange>
              </w:rPr>
            </w:pPr>
            <w:r w:rsidRPr="00005A7C">
              <w:rPr>
                <w:b/>
                <w:bCs/>
                <w:color w:val="C00000"/>
                <w:sz w:val="18"/>
                <w:szCs w:val="28"/>
                <w:rPrChange w:id="3534" w:author="Competitieleidingregiowest Ehockey" w:date="2019-06-02T10:50:00Z">
                  <w:rPr>
                    <w:sz w:val="15"/>
                  </w:rPr>
                </w:rPrChange>
              </w:rPr>
              <w:t>Regio Oost</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35"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vAlign w:val="center"/>
              </w:tcPr>
            </w:tcPrChange>
          </w:tcPr>
          <w:p w14:paraId="1CC70EAC" w14:textId="77777777" w:rsidR="00C571A2" w:rsidRDefault="00C571A2" w:rsidP="00BE0DC9">
            <w:pPr>
              <w:spacing w:after="0" w:line="259" w:lineRule="auto"/>
              <w:ind w:left="11" w:firstLine="0"/>
              <w:jc w:val="center"/>
              <w:rPr>
                <w:ins w:id="3536" w:author="Competitieleidingregiowest Ehockey" w:date="2019-06-02T18:25:00Z"/>
                <w:b/>
                <w:bCs/>
                <w:color w:val="C00000"/>
                <w:sz w:val="18"/>
                <w:szCs w:val="28"/>
              </w:rPr>
            </w:pPr>
            <w:r w:rsidRPr="00E223FB">
              <w:rPr>
                <w:b/>
                <w:bCs/>
                <w:color w:val="C00000"/>
                <w:sz w:val="18"/>
                <w:szCs w:val="28"/>
                <w:rPrChange w:id="3537" w:author="Competitieleidingregiowest Ehockey" w:date="2019-06-02T10:53:00Z">
                  <w:rPr>
                    <w:sz w:val="15"/>
                  </w:rPr>
                </w:rPrChange>
              </w:rPr>
              <w:t>Hetty Wie</w:t>
            </w:r>
            <w:ins w:id="3538" w:author="Competitieleidingregiowest Ehockey" w:date="2019-06-02T10:56:00Z">
              <w:r>
                <w:rPr>
                  <w:b/>
                  <w:bCs/>
                  <w:color w:val="C00000"/>
                  <w:sz w:val="18"/>
                  <w:szCs w:val="28"/>
                </w:rPr>
                <w:t>r</w:t>
              </w:r>
            </w:ins>
            <w:r w:rsidRPr="00E223FB">
              <w:rPr>
                <w:b/>
                <w:bCs/>
                <w:color w:val="C00000"/>
                <w:sz w:val="18"/>
                <w:szCs w:val="28"/>
                <w:rPrChange w:id="3539" w:author="Competitieleidingregiowest Ehockey" w:date="2019-06-02T10:53:00Z">
                  <w:rPr>
                    <w:sz w:val="15"/>
                  </w:rPr>
                </w:rPrChange>
              </w:rPr>
              <w:t>inga</w:t>
            </w:r>
          </w:p>
          <w:p w14:paraId="226C26E2" w14:textId="1E140891" w:rsidR="00C571A2" w:rsidRPr="00E223FB" w:rsidRDefault="00C571A2">
            <w:pPr>
              <w:spacing w:after="0" w:line="259" w:lineRule="auto"/>
              <w:ind w:left="11" w:firstLine="0"/>
              <w:jc w:val="center"/>
              <w:rPr>
                <w:b/>
                <w:bCs/>
                <w:color w:val="C00000"/>
                <w:sz w:val="18"/>
                <w:szCs w:val="28"/>
                <w:rPrChange w:id="3540" w:author="Competitieleidingregiowest Ehockey" w:date="2019-06-02T10:53:00Z">
                  <w:rPr/>
                </w:rPrChange>
              </w:rPr>
            </w:pPr>
            <w:ins w:id="3541" w:author="Competitieleidingregiowest Ehockey" w:date="2019-06-02T18:25:00Z">
              <w:r>
                <w:rPr>
                  <w:b/>
                  <w:bCs/>
                  <w:color w:val="C00000"/>
                  <w:sz w:val="18"/>
                  <w:szCs w:val="28"/>
                </w:rPr>
                <w:t>[CL RO]</w:t>
              </w:r>
            </w:ins>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42" w:author="Competitieleidingregiowest Ehockey" w:date="2019-06-02T22:29:00Z">
              <w:tcPr>
                <w:tcW w:w="1630" w:type="dxa"/>
                <w:tcBorders>
                  <w:top w:val="single" w:sz="4" w:space="0" w:color="000000"/>
                  <w:left w:val="single" w:sz="4" w:space="0" w:color="000000"/>
                  <w:bottom w:val="single" w:sz="4" w:space="0" w:color="000000"/>
                  <w:right w:val="single" w:sz="4" w:space="0" w:color="000000"/>
                </w:tcBorders>
                <w:vAlign w:val="center"/>
              </w:tcPr>
            </w:tcPrChange>
          </w:tcPr>
          <w:p w14:paraId="49227BAD" w14:textId="0E022AC7" w:rsidR="00C571A2" w:rsidRDefault="0C269900" w:rsidP="00BE0DC9">
            <w:pPr>
              <w:spacing w:after="0" w:line="259" w:lineRule="auto"/>
              <w:ind w:left="0" w:right="8" w:firstLine="0"/>
              <w:jc w:val="center"/>
              <w:rPr>
                <w:ins w:id="3543" w:author="Competitieleidingregiowest Ehockey" w:date="2019-06-02T18:26:00Z"/>
                <w:b/>
                <w:bCs/>
                <w:color w:val="C00000"/>
                <w:sz w:val="18"/>
                <w:szCs w:val="18"/>
              </w:rPr>
            </w:pPr>
            <w:ins w:id="3544" w:author="Competitieleidingregiowest Ehockey" w:date="2020-08-19T17:20:00Z">
              <w:r w:rsidRPr="7A9E47CD">
                <w:rPr>
                  <w:b/>
                  <w:bCs/>
                  <w:color w:val="C00000"/>
                  <w:sz w:val="18"/>
                  <w:szCs w:val="18"/>
                </w:rPr>
                <w:t>Pieter Borgers</w:t>
              </w:r>
            </w:ins>
            <w:del w:id="3545" w:author="Competitieleidingregiowest Ehockey" w:date="2020-08-19T17:20:00Z">
              <w:r w:rsidR="00C571A2" w:rsidRPr="7A9E47CD" w:rsidDel="0216CD72">
                <w:rPr>
                  <w:b/>
                  <w:bCs/>
                  <w:color w:val="C00000"/>
                  <w:sz w:val="18"/>
                  <w:szCs w:val="18"/>
                  <w:rPrChange w:id="3546" w:author="Competitieleidingregiowest Ehockey" w:date="2019-06-02T10:53:00Z">
                    <w:rPr>
                      <w:sz w:val="15"/>
                      <w:szCs w:val="15"/>
                    </w:rPr>
                  </w:rPrChange>
                </w:rPr>
                <w:delText>Joas Muilwijk</w:delText>
              </w:r>
            </w:del>
            <w:del w:id="3547" w:author="Competitieleidingregiowest Ehockey" w:date="2019-06-02T18:26:00Z">
              <w:r w:rsidR="00C571A2" w:rsidRPr="7A9E47CD" w:rsidDel="0216CD72">
                <w:rPr>
                  <w:b/>
                  <w:bCs/>
                  <w:color w:val="C00000"/>
                  <w:sz w:val="18"/>
                  <w:szCs w:val="18"/>
                  <w:rPrChange w:id="3548" w:author="Competitieleidingregiowest Ehockey" w:date="2019-06-02T10:53:00Z">
                    <w:rPr>
                      <w:sz w:val="15"/>
                      <w:szCs w:val="15"/>
                    </w:rPr>
                  </w:rPrChange>
                </w:rPr>
                <w:delText xml:space="preserve"> (Arb.)</w:delText>
              </w:r>
            </w:del>
          </w:p>
          <w:p w14:paraId="2A1C6606" w14:textId="7546DCFE" w:rsidR="00C571A2" w:rsidRPr="00E223FB" w:rsidRDefault="00C571A2">
            <w:pPr>
              <w:spacing w:after="0" w:line="259" w:lineRule="auto"/>
              <w:ind w:left="0" w:right="8" w:firstLine="0"/>
              <w:jc w:val="center"/>
              <w:rPr>
                <w:b/>
                <w:bCs/>
                <w:color w:val="C00000"/>
                <w:sz w:val="18"/>
                <w:szCs w:val="28"/>
                <w:rPrChange w:id="3549" w:author="Competitieleidingregiowest Ehockey" w:date="2019-06-02T10:53:00Z">
                  <w:rPr/>
                </w:rPrChange>
              </w:rPr>
            </w:pPr>
            <w:ins w:id="3550" w:author="Competitieleidingregiowest Ehockey" w:date="2019-06-02T18:26:00Z">
              <w:r>
                <w:rPr>
                  <w:b/>
                  <w:bCs/>
                  <w:color w:val="C00000"/>
                  <w:sz w:val="18"/>
                  <w:szCs w:val="28"/>
                </w:rPr>
                <w:t>[AC RO]</w:t>
              </w:r>
            </w:ins>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Change w:id="3551"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17BF6EAD" w14:textId="523A4C45" w:rsidR="00C571A2" w:rsidRPr="00E223FB" w:rsidRDefault="00C571A2">
            <w:pPr>
              <w:spacing w:after="0" w:line="262" w:lineRule="auto"/>
              <w:ind w:left="0" w:firstLine="0"/>
              <w:jc w:val="center"/>
              <w:rPr>
                <w:sz w:val="18"/>
                <w:szCs w:val="28"/>
                <w:rPrChange w:id="3552" w:author="Competitieleidingregiowest Ehockey" w:date="2019-06-02T10:54:00Z">
                  <w:rPr/>
                </w:rPrChange>
              </w:rPr>
            </w:pPr>
            <w:r w:rsidRPr="00E223FB">
              <w:rPr>
                <w:sz w:val="18"/>
                <w:szCs w:val="28"/>
                <w:rPrChange w:id="3553" w:author="Competitieleidingregiowest Ehockey" w:date="2019-06-02T10:54:00Z">
                  <w:rPr>
                    <w:sz w:val="15"/>
                  </w:rPr>
                </w:rPrChange>
              </w:rPr>
              <w:t>Provincies Drenthe, Flevoland (Alle gemeenten behalve Almere en Lelystad), Friesland, Gelderland,</w:t>
            </w:r>
          </w:p>
          <w:p w14:paraId="2605AAEE" w14:textId="77777777" w:rsidR="00C571A2" w:rsidRPr="00E223FB" w:rsidRDefault="00C571A2">
            <w:pPr>
              <w:spacing w:after="0" w:line="259" w:lineRule="auto"/>
              <w:ind w:left="0" w:firstLine="0"/>
              <w:jc w:val="center"/>
              <w:rPr>
                <w:sz w:val="18"/>
                <w:szCs w:val="28"/>
                <w:rPrChange w:id="3554" w:author="Competitieleidingregiowest Ehockey" w:date="2019-06-02T10:54:00Z">
                  <w:rPr/>
                </w:rPrChange>
              </w:rPr>
            </w:pPr>
            <w:r w:rsidRPr="00E223FB">
              <w:rPr>
                <w:sz w:val="18"/>
                <w:szCs w:val="28"/>
                <w:rPrChange w:id="3555" w:author="Competitieleidingregiowest Ehockey" w:date="2019-06-02T10:54:00Z">
                  <w:rPr>
                    <w:sz w:val="15"/>
                  </w:rPr>
                </w:rPrChange>
              </w:rPr>
              <w:t>Groningen, Overijssel en Utrecht (Alleen gemeenten die gelegen zijn ten oosten van de Gemeente Utrecht en niet direct daaraan grenzen).</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56"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1CC85BF7" w14:textId="13183BE0" w:rsidR="00C571A2" w:rsidRDefault="009E1AEF" w:rsidP="001318AF">
            <w:pPr>
              <w:spacing w:after="0" w:line="262" w:lineRule="auto"/>
              <w:ind w:left="0" w:firstLine="0"/>
              <w:jc w:val="center"/>
              <w:rPr>
                <w:ins w:id="3557" w:author="Competitieleidingregiowest Ehockey" w:date="2019-06-02T22:31:00Z"/>
                <w:sz w:val="18"/>
                <w:szCs w:val="28"/>
              </w:rPr>
            </w:pPr>
            <w:ins w:id="3558" w:author="Jeroen Kemp-Pals" w:date="2019-06-02T22:31:00Z">
              <w:r>
                <w:rPr>
                  <w:sz w:val="18"/>
                  <w:szCs w:val="28"/>
                </w:rPr>
                <w:fldChar w:fldCharType="begin"/>
              </w:r>
            </w:ins>
            <w:ins w:id="3559" w:author="Competitieleidingregiowest Ehockey" w:date="2019-06-02T22:31:00Z">
              <w:r>
                <w:rPr>
                  <w:sz w:val="18"/>
                  <w:szCs w:val="28"/>
                </w:rPr>
                <w:instrText xml:space="preserve"> HYPERLINK "mailto:</w:instrText>
              </w:r>
            </w:ins>
            <w:ins w:id="3560" w:author="Competitieleidingregiowest Ehockey" w:date="2019-06-02T22:29:00Z">
              <w:r>
                <w:rPr>
                  <w:sz w:val="18"/>
                  <w:szCs w:val="28"/>
                </w:rPr>
                <w:instrText>c</w:instrText>
              </w:r>
            </w:ins>
            <w:ins w:id="3561" w:author="Competitieleidingregiowest Ehockey" w:date="2019-06-02T22:28:00Z">
              <w:r>
                <w:rPr>
                  <w:sz w:val="18"/>
                  <w:szCs w:val="28"/>
                </w:rPr>
                <w:instrText>ompetitieleidingregiooost</w:instrText>
              </w:r>
            </w:ins>
            <w:ins w:id="3562" w:author="Competitieleidingregiowest Ehockey" w:date="2019-06-02T22:29:00Z">
              <w:r>
                <w:rPr>
                  <w:sz w:val="18"/>
                  <w:szCs w:val="28"/>
                </w:rPr>
                <w:instrText>-ehockey@knhb.nl</w:instrText>
              </w:r>
            </w:ins>
            <w:ins w:id="3563" w:author="Competitieleidingregiowest Ehockey" w:date="2019-06-02T22:31:00Z">
              <w:r>
                <w:rPr>
                  <w:sz w:val="18"/>
                  <w:szCs w:val="28"/>
                </w:rPr>
                <w:instrText xml:space="preserve">" </w:instrText>
              </w:r>
            </w:ins>
            <w:ins w:id="3564" w:author="Jeroen Kemp-Pals" w:date="2019-06-02T22:31:00Z">
              <w:r>
                <w:rPr>
                  <w:sz w:val="18"/>
                  <w:szCs w:val="28"/>
                </w:rPr>
                <w:fldChar w:fldCharType="separate"/>
              </w:r>
            </w:ins>
            <w:ins w:id="3565" w:author="Competitieleidingregiowest Ehockey" w:date="2019-06-02T22:29:00Z">
              <w:r w:rsidRPr="009F05D3">
                <w:rPr>
                  <w:rStyle w:val="Hyperlink"/>
                  <w:sz w:val="18"/>
                  <w:szCs w:val="28"/>
                </w:rPr>
                <w:t>c</w:t>
              </w:r>
            </w:ins>
            <w:ins w:id="3566" w:author="Competitieleidingregiowest Ehockey" w:date="2019-06-02T22:28:00Z">
              <w:r w:rsidRPr="009F05D3">
                <w:rPr>
                  <w:rStyle w:val="Hyperlink"/>
                  <w:sz w:val="18"/>
                  <w:szCs w:val="28"/>
                </w:rPr>
                <w:t>ompetitieleidingregiooost</w:t>
              </w:r>
            </w:ins>
            <w:ins w:id="3567" w:author="Competitieleidingregiowest Ehockey" w:date="2019-06-02T22:29:00Z">
              <w:r w:rsidRPr="009F05D3">
                <w:rPr>
                  <w:rStyle w:val="Hyperlink"/>
                  <w:sz w:val="18"/>
                  <w:szCs w:val="28"/>
                </w:rPr>
                <w:t>-ehockey@knhb.nl</w:t>
              </w:r>
            </w:ins>
            <w:ins w:id="3568" w:author="Jeroen Kemp-Pals" w:date="2019-06-02T22:31:00Z">
              <w:r>
                <w:rPr>
                  <w:sz w:val="18"/>
                  <w:szCs w:val="28"/>
                </w:rPr>
                <w:fldChar w:fldCharType="end"/>
              </w:r>
            </w:ins>
          </w:p>
          <w:p w14:paraId="2833013F" w14:textId="23BDC41D" w:rsidR="009E1AEF" w:rsidRPr="00E223FB" w:rsidRDefault="009E1AEF">
            <w:pPr>
              <w:spacing w:after="0" w:line="262" w:lineRule="auto"/>
              <w:ind w:left="0" w:firstLine="0"/>
              <w:jc w:val="center"/>
              <w:rPr>
                <w:ins w:id="3569" w:author="Competitieleidingregiowest Ehockey" w:date="2019-06-02T22:26:00Z"/>
                <w:sz w:val="18"/>
                <w:szCs w:val="28"/>
              </w:rPr>
            </w:pPr>
            <w:ins w:id="3570" w:author="Competitieleidingregiowest Ehockey" w:date="2019-06-02T22:31:00Z">
              <w:r>
                <w:rPr>
                  <w:sz w:val="18"/>
                  <w:szCs w:val="28"/>
                </w:rPr>
                <w:fldChar w:fldCharType="begin"/>
              </w:r>
              <w:r>
                <w:rPr>
                  <w:sz w:val="18"/>
                  <w:szCs w:val="28"/>
                </w:rPr>
                <w:instrText xml:space="preserve"> HYPERLINK "mailto:arbitrage-ehockey@knhb.nl" </w:instrText>
              </w:r>
              <w:r>
                <w:rPr>
                  <w:sz w:val="18"/>
                  <w:szCs w:val="28"/>
                </w:rPr>
                <w:fldChar w:fldCharType="separate"/>
              </w:r>
              <w:r w:rsidRPr="009F05D3">
                <w:rPr>
                  <w:rStyle w:val="Hyperlink"/>
                  <w:sz w:val="18"/>
                  <w:szCs w:val="28"/>
                </w:rPr>
                <w:t>arbitrage-ehockey@knhb.nl</w:t>
              </w:r>
              <w:r>
                <w:rPr>
                  <w:sz w:val="18"/>
                  <w:szCs w:val="28"/>
                </w:rPr>
                <w:fldChar w:fldCharType="end"/>
              </w:r>
            </w:ins>
          </w:p>
        </w:tc>
      </w:tr>
      <w:tr w:rsidR="008C0F13" w:rsidRPr="00AE41DA" w14:paraId="750F5891" w14:textId="6D9C07DA" w:rsidTr="7A9E47CD">
        <w:trPr>
          <w:trHeight w:val="1089"/>
          <w:trPrChange w:id="3571" w:author="Competitieleidingregiowest Ehockey" w:date="2019-06-02T22:29:00Z">
            <w:trPr>
              <w:trHeight w:val="1089"/>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72"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vAlign w:val="center"/>
              </w:tcPr>
            </w:tcPrChange>
          </w:tcPr>
          <w:p w14:paraId="0CC39AFA" w14:textId="77777777" w:rsidR="008C0F13" w:rsidRPr="00005A7C" w:rsidRDefault="008C0F13">
            <w:pPr>
              <w:spacing w:after="0" w:line="259" w:lineRule="auto"/>
              <w:ind w:left="9" w:firstLine="0"/>
              <w:jc w:val="center"/>
              <w:rPr>
                <w:b/>
                <w:bCs/>
                <w:color w:val="C00000"/>
                <w:sz w:val="18"/>
                <w:szCs w:val="28"/>
                <w:rPrChange w:id="3573" w:author="Competitieleidingregiowest Ehockey" w:date="2019-06-02T10:50:00Z">
                  <w:rPr/>
                </w:rPrChange>
              </w:rPr>
            </w:pPr>
            <w:r w:rsidRPr="00005A7C">
              <w:rPr>
                <w:b/>
                <w:bCs/>
                <w:color w:val="C00000"/>
                <w:sz w:val="18"/>
                <w:szCs w:val="28"/>
                <w:rPrChange w:id="3574" w:author="Competitieleidingregiowest Ehockey" w:date="2019-06-02T10:50:00Z">
                  <w:rPr>
                    <w:sz w:val="15"/>
                  </w:rPr>
                </w:rPrChange>
              </w:rPr>
              <w:t>Regio West</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75"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vAlign w:val="center"/>
              </w:tcPr>
            </w:tcPrChange>
          </w:tcPr>
          <w:p w14:paraId="779E2D62" w14:textId="77777777" w:rsidR="008C0F13" w:rsidRDefault="008C0F13" w:rsidP="008C0F13">
            <w:pPr>
              <w:spacing w:after="0" w:line="259" w:lineRule="auto"/>
              <w:ind w:left="0" w:right="4" w:firstLine="0"/>
              <w:jc w:val="center"/>
              <w:rPr>
                <w:ins w:id="3576" w:author="Competitieleidingregiowest Ehockey" w:date="2019-06-02T18:25:00Z"/>
                <w:b/>
                <w:bCs/>
                <w:color w:val="C00000"/>
                <w:sz w:val="18"/>
                <w:szCs w:val="28"/>
              </w:rPr>
            </w:pPr>
            <w:del w:id="3577" w:author="Competitieleidingregiowest Ehockey" w:date="2019-06-02T10:47:00Z">
              <w:r w:rsidRPr="00E223FB" w:rsidDel="00900A33">
                <w:rPr>
                  <w:b/>
                  <w:bCs/>
                  <w:color w:val="C00000"/>
                  <w:sz w:val="18"/>
                  <w:szCs w:val="28"/>
                  <w:rPrChange w:id="3578" w:author="Competitieleidingregiowest Ehockey" w:date="2019-06-02T10:53:00Z">
                    <w:rPr>
                      <w:sz w:val="15"/>
                    </w:rPr>
                  </w:rPrChange>
                </w:rPr>
                <w:delText>Jeroen Kemp-Pals</w:delText>
              </w:r>
            </w:del>
            <w:ins w:id="3579" w:author="Competitieleidingregiowest Ehockey" w:date="2019-06-02T10:47:00Z">
              <w:r w:rsidRPr="00E223FB">
                <w:rPr>
                  <w:b/>
                  <w:bCs/>
                  <w:color w:val="C00000"/>
                  <w:sz w:val="18"/>
                  <w:szCs w:val="28"/>
                  <w:rPrChange w:id="3580" w:author="Competitieleidingregiowest Ehockey" w:date="2019-06-02T10:53:00Z">
                    <w:rPr>
                      <w:sz w:val="15"/>
                    </w:rPr>
                  </w:rPrChange>
                </w:rPr>
                <w:t>Pieter Ottevanger</w:t>
              </w:r>
            </w:ins>
          </w:p>
          <w:p w14:paraId="471D2AFB" w14:textId="56AA3112" w:rsidR="008C0F13" w:rsidRPr="00E223FB" w:rsidRDefault="008C0F13">
            <w:pPr>
              <w:spacing w:after="0" w:line="259" w:lineRule="auto"/>
              <w:ind w:left="0" w:right="4" w:firstLine="0"/>
              <w:jc w:val="center"/>
              <w:rPr>
                <w:b/>
                <w:bCs/>
                <w:color w:val="C00000"/>
                <w:sz w:val="18"/>
                <w:szCs w:val="28"/>
                <w:rPrChange w:id="3581" w:author="Competitieleidingregiowest Ehockey" w:date="2019-06-02T10:53:00Z">
                  <w:rPr/>
                </w:rPrChange>
              </w:rPr>
            </w:pPr>
            <w:ins w:id="3582" w:author="Competitieleidingregiowest Ehockey" w:date="2019-06-02T18:25:00Z">
              <w:r>
                <w:rPr>
                  <w:b/>
                  <w:bCs/>
                  <w:color w:val="C00000"/>
                  <w:sz w:val="18"/>
                  <w:szCs w:val="28"/>
                </w:rPr>
                <w:t>[CL RW]</w:t>
              </w:r>
            </w:ins>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83" w:author="Competitieleidingregiowest Ehockey" w:date="2019-06-02T22:29:00Z">
              <w:tcPr>
                <w:tcW w:w="1630" w:type="dxa"/>
                <w:tcBorders>
                  <w:top w:val="single" w:sz="4" w:space="0" w:color="000000"/>
                  <w:left w:val="single" w:sz="4" w:space="0" w:color="000000"/>
                  <w:bottom w:val="single" w:sz="4" w:space="0" w:color="000000"/>
                  <w:right w:val="single" w:sz="4" w:space="0" w:color="000000"/>
                </w:tcBorders>
                <w:vAlign w:val="center"/>
              </w:tcPr>
            </w:tcPrChange>
          </w:tcPr>
          <w:p w14:paraId="4506C7EF" w14:textId="25BA5AFF" w:rsidR="008C0F13" w:rsidRPr="00E223FB" w:rsidDel="00C10BCF" w:rsidRDefault="008C0F13">
            <w:pPr>
              <w:spacing w:after="0" w:line="259" w:lineRule="auto"/>
              <w:ind w:left="-16" w:right="-19" w:firstLine="0"/>
              <w:jc w:val="center"/>
              <w:rPr>
                <w:del w:id="3584" w:author="Competitieleidingregiowest Ehockey" w:date="2019-06-02T10:45:00Z"/>
                <w:b/>
                <w:bCs/>
                <w:color w:val="C00000"/>
                <w:sz w:val="18"/>
                <w:szCs w:val="28"/>
                <w:rPrChange w:id="3585" w:author="Competitieleidingregiowest Ehockey" w:date="2019-06-02T10:53:00Z">
                  <w:rPr>
                    <w:del w:id="3586" w:author="Competitieleidingregiowest Ehockey" w:date="2019-06-02T10:45:00Z"/>
                    <w:sz w:val="15"/>
                  </w:rPr>
                </w:rPrChange>
              </w:rPr>
            </w:pPr>
            <w:del w:id="3587" w:author="Competitieleidingregiowest Ehockey" w:date="2019-06-02T10:45:00Z">
              <w:r w:rsidRPr="00E223FB" w:rsidDel="00C10BCF">
                <w:rPr>
                  <w:b/>
                  <w:bCs/>
                  <w:color w:val="C00000"/>
                  <w:sz w:val="18"/>
                  <w:szCs w:val="28"/>
                  <w:rPrChange w:id="3588" w:author="Competitieleidingregiowest Ehockey" w:date="2019-06-02T10:53:00Z">
                    <w:rPr>
                      <w:sz w:val="15"/>
                    </w:rPr>
                  </w:rPrChange>
                </w:rPr>
                <w:delText>Pieter Ottevanger (Ass.)</w:delText>
              </w:r>
            </w:del>
          </w:p>
          <w:p w14:paraId="5D56E4C4" w14:textId="7291BA07" w:rsidR="008C0F13" w:rsidRDefault="008C0F13" w:rsidP="008C0F13">
            <w:pPr>
              <w:spacing w:after="0" w:line="259" w:lineRule="auto"/>
              <w:ind w:left="-16" w:right="-19" w:firstLine="0"/>
              <w:jc w:val="center"/>
              <w:rPr>
                <w:ins w:id="3589" w:author="Competitieleidingregiowest Ehockey" w:date="2019-06-02T18:26:00Z"/>
                <w:b/>
                <w:bCs/>
                <w:color w:val="C00000"/>
                <w:sz w:val="18"/>
                <w:szCs w:val="18"/>
              </w:rPr>
            </w:pPr>
            <w:del w:id="3590" w:author="Competitieleidingregiowest Ehockey" w:date="2020-08-19T17:20:00Z">
              <w:r w:rsidRPr="7A9E47CD" w:rsidDel="688DCD44">
                <w:rPr>
                  <w:b/>
                  <w:bCs/>
                  <w:color w:val="C00000"/>
                  <w:sz w:val="18"/>
                  <w:szCs w:val="18"/>
                  <w:rPrChange w:id="3591" w:author="Competitieleidingregiowest Ehockey" w:date="2019-06-02T10:53:00Z">
                    <w:rPr>
                      <w:sz w:val="15"/>
                      <w:szCs w:val="15"/>
                    </w:rPr>
                  </w:rPrChange>
                </w:rPr>
                <w:delText>Maarten Wes</w:delText>
              </w:r>
            </w:del>
            <w:del w:id="3592" w:author="Competitieleidingregiowest Ehockey" w:date="2020-08-19T17:21:00Z">
              <w:r w:rsidRPr="7A9E47CD" w:rsidDel="688DCD44">
                <w:rPr>
                  <w:b/>
                  <w:bCs/>
                  <w:color w:val="C00000"/>
                  <w:sz w:val="18"/>
                  <w:szCs w:val="18"/>
                  <w:rPrChange w:id="3593" w:author="Competitieleidingregiowest Ehockey" w:date="2019-06-02T10:53:00Z">
                    <w:rPr>
                      <w:sz w:val="15"/>
                      <w:szCs w:val="15"/>
                    </w:rPr>
                  </w:rPrChange>
                </w:rPr>
                <w:delText xml:space="preserve">terink </w:delText>
              </w:r>
            </w:del>
            <w:ins w:id="3594" w:author="Competitieleidingregiowest Ehockey" w:date="2020-08-19T17:21:00Z">
              <w:r w:rsidR="62D875E8" w:rsidRPr="7A9E47CD">
                <w:rPr>
                  <w:b/>
                  <w:bCs/>
                  <w:color w:val="C00000"/>
                  <w:sz w:val="18"/>
                  <w:szCs w:val="18"/>
                </w:rPr>
                <w:t>Vacant (CL neemt waar)</w:t>
              </w:r>
            </w:ins>
            <w:del w:id="3595" w:author="Competitieleidingregiowest Ehockey" w:date="2019-06-02T18:26:00Z">
              <w:r w:rsidRPr="7A9E47CD" w:rsidDel="688DCD44">
                <w:rPr>
                  <w:b/>
                  <w:bCs/>
                  <w:color w:val="C00000"/>
                  <w:sz w:val="18"/>
                  <w:szCs w:val="18"/>
                  <w:rPrChange w:id="3596" w:author="Competitieleidingregiowest Ehockey" w:date="2019-06-02T10:53:00Z">
                    <w:rPr>
                      <w:sz w:val="15"/>
                      <w:szCs w:val="15"/>
                    </w:rPr>
                  </w:rPrChange>
                </w:rPr>
                <w:delText>(Arb.)</w:delText>
              </w:r>
            </w:del>
          </w:p>
          <w:p w14:paraId="3030F31E" w14:textId="0ADF523E" w:rsidR="008C0F13" w:rsidRPr="00E223FB" w:rsidRDefault="008C0F13">
            <w:pPr>
              <w:spacing w:after="0" w:line="259" w:lineRule="auto"/>
              <w:ind w:left="-16" w:right="-19" w:firstLine="0"/>
              <w:jc w:val="center"/>
              <w:rPr>
                <w:b/>
                <w:bCs/>
                <w:color w:val="C00000"/>
                <w:sz w:val="18"/>
                <w:szCs w:val="28"/>
                <w:rPrChange w:id="3597" w:author="Competitieleidingregiowest Ehockey" w:date="2019-06-02T10:53:00Z">
                  <w:rPr/>
                </w:rPrChange>
              </w:rPr>
            </w:pPr>
            <w:ins w:id="3598" w:author="Competitieleidingregiowest Ehockey" w:date="2019-06-02T18:26:00Z">
              <w:r>
                <w:rPr>
                  <w:b/>
                  <w:bCs/>
                  <w:color w:val="C00000"/>
                  <w:sz w:val="18"/>
                  <w:szCs w:val="28"/>
                </w:rPr>
                <w:t>[AC RW]</w:t>
              </w:r>
            </w:ins>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599"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81FE111" w14:textId="218CD42D" w:rsidR="008C0F13" w:rsidRPr="00E223FB" w:rsidRDefault="008C0F13">
            <w:pPr>
              <w:spacing w:after="2" w:line="259" w:lineRule="auto"/>
              <w:ind w:left="71" w:firstLine="0"/>
              <w:jc w:val="center"/>
              <w:rPr>
                <w:sz w:val="18"/>
                <w:szCs w:val="28"/>
                <w:rPrChange w:id="3600" w:author="Competitieleidingregiowest Ehockey" w:date="2019-06-02T10:54:00Z">
                  <w:rPr/>
                </w:rPrChange>
              </w:rPr>
              <w:pPrChange w:id="3601" w:author="Competitieleidingregiowest Ehockey" w:date="2019-06-02T10:57:00Z">
                <w:pPr>
                  <w:spacing w:after="2" w:line="259" w:lineRule="auto"/>
                  <w:ind w:left="71" w:firstLine="0"/>
                </w:pPr>
              </w:pPrChange>
            </w:pPr>
            <w:r w:rsidRPr="00E223FB">
              <w:rPr>
                <w:sz w:val="18"/>
                <w:szCs w:val="28"/>
                <w:rPrChange w:id="3602" w:author="Competitieleidingregiowest Ehockey" w:date="2019-06-02T10:54:00Z">
                  <w:rPr>
                    <w:sz w:val="15"/>
                  </w:rPr>
                </w:rPrChange>
              </w:rPr>
              <w:t>Provincies Flevoland (Alleen Gemeenten Almere en</w:t>
            </w:r>
          </w:p>
          <w:p w14:paraId="0A0A3108" w14:textId="32B48569" w:rsidR="008C0F13" w:rsidRPr="00E223FB" w:rsidRDefault="008C0F13">
            <w:pPr>
              <w:spacing w:after="0" w:line="262" w:lineRule="auto"/>
              <w:ind w:left="40" w:firstLine="0"/>
              <w:jc w:val="center"/>
              <w:rPr>
                <w:sz w:val="18"/>
                <w:szCs w:val="28"/>
                <w:rPrChange w:id="3603" w:author="Competitieleidingregiowest Ehockey" w:date="2019-06-02T10:54:00Z">
                  <w:rPr/>
                </w:rPrChange>
              </w:rPr>
            </w:pPr>
            <w:r w:rsidRPr="00E223FB">
              <w:rPr>
                <w:sz w:val="18"/>
                <w:szCs w:val="28"/>
                <w:rPrChange w:id="3604" w:author="Competitieleidingregiowest Ehockey" w:date="2019-06-02T10:54:00Z">
                  <w:rPr>
                    <w:sz w:val="15"/>
                  </w:rPr>
                </w:rPrChange>
              </w:rPr>
              <w:t>Lelystad), Noord-Holland, Utrecht (Alleen gemeenten die niet als hierboven beschreven vallen</w:t>
            </w:r>
          </w:p>
          <w:p w14:paraId="4407A9F1" w14:textId="77777777" w:rsidR="008C0F13" w:rsidRPr="00E223FB" w:rsidRDefault="008C0F13">
            <w:pPr>
              <w:spacing w:after="0" w:line="259" w:lineRule="auto"/>
              <w:ind w:left="0" w:right="7" w:firstLine="0"/>
              <w:jc w:val="center"/>
              <w:rPr>
                <w:sz w:val="18"/>
                <w:szCs w:val="28"/>
                <w:rPrChange w:id="3605" w:author="Competitieleidingregiowest Ehockey" w:date="2019-06-02T10:54:00Z">
                  <w:rPr/>
                </w:rPrChange>
              </w:rPr>
            </w:pPr>
            <w:r w:rsidRPr="00E223FB">
              <w:rPr>
                <w:sz w:val="18"/>
                <w:szCs w:val="28"/>
                <w:rPrChange w:id="3606" w:author="Competitieleidingregiowest Ehockey" w:date="2019-06-02T10:54:00Z">
                  <w:rPr>
                    <w:sz w:val="15"/>
                  </w:rPr>
                </w:rPrChange>
              </w:rPr>
              <w:t>onder Regio Oost) en Zuid-Holland</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07"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5EE4774F" w14:textId="378BFDA1" w:rsidR="008C0F13" w:rsidRDefault="009E1AEF" w:rsidP="008C0F13">
            <w:pPr>
              <w:spacing w:after="2" w:line="259" w:lineRule="auto"/>
              <w:ind w:left="71" w:firstLine="0"/>
              <w:jc w:val="center"/>
              <w:rPr>
                <w:ins w:id="3608" w:author="Competitieleidingregiowest Ehockey" w:date="2019-06-02T22:31:00Z"/>
                <w:sz w:val="18"/>
                <w:szCs w:val="28"/>
              </w:rPr>
            </w:pPr>
            <w:ins w:id="3609" w:author="Jeroen Kemp-Pals" w:date="2019-06-02T22:31:00Z">
              <w:r>
                <w:rPr>
                  <w:sz w:val="18"/>
                  <w:szCs w:val="28"/>
                </w:rPr>
                <w:fldChar w:fldCharType="begin"/>
              </w:r>
            </w:ins>
            <w:ins w:id="3610" w:author="Competitieleidingregiowest Ehockey" w:date="2019-06-02T22:31:00Z">
              <w:r>
                <w:rPr>
                  <w:sz w:val="18"/>
                  <w:szCs w:val="28"/>
                </w:rPr>
                <w:instrText xml:space="preserve"> HYPERLINK "mailto:</w:instrText>
              </w:r>
            </w:ins>
            <w:ins w:id="3611" w:author="Jeroen Kemp-Pals" w:date="2019-06-02T22:29:00Z">
              <w:r>
                <w:rPr>
                  <w:sz w:val="18"/>
                  <w:szCs w:val="28"/>
                </w:rPr>
                <w:instrText>competitieleidingregio</w:instrText>
              </w:r>
            </w:ins>
            <w:ins w:id="3612" w:author="Competitieleidingregiowest Ehockey" w:date="2019-06-02T22:29:00Z">
              <w:r>
                <w:rPr>
                  <w:sz w:val="18"/>
                  <w:szCs w:val="28"/>
                </w:rPr>
                <w:instrText>west</w:instrText>
              </w:r>
            </w:ins>
            <w:ins w:id="3613" w:author="Jeroen Kemp-Pals" w:date="2019-06-02T22:29:00Z">
              <w:r>
                <w:rPr>
                  <w:sz w:val="18"/>
                  <w:szCs w:val="28"/>
                </w:rPr>
                <w:instrText>-ehockey@knhb.nl</w:instrText>
              </w:r>
            </w:ins>
            <w:ins w:id="3614" w:author="Competitieleidingregiowest Ehockey" w:date="2019-06-02T22:31:00Z">
              <w:r>
                <w:rPr>
                  <w:sz w:val="18"/>
                  <w:szCs w:val="28"/>
                </w:rPr>
                <w:instrText xml:space="preserve">" </w:instrText>
              </w:r>
            </w:ins>
            <w:ins w:id="3615" w:author="Jeroen Kemp-Pals" w:date="2019-06-02T22:31:00Z">
              <w:r>
                <w:rPr>
                  <w:sz w:val="18"/>
                  <w:szCs w:val="28"/>
                </w:rPr>
                <w:fldChar w:fldCharType="separate"/>
              </w:r>
            </w:ins>
            <w:ins w:id="3616" w:author="Jeroen Kemp-Pals" w:date="2019-06-02T22:29:00Z">
              <w:r w:rsidRPr="009F05D3">
                <w:rPr>
                  <w:rStyle w:val="Hyperlink"/>
                  <w:sz w:val="18"/>
                  <w:szCs w:val="28"/>
                </w:rPr>
                <w:t>competitieleidingregio</w:t>
              </w:r>
              <w:del w:id="3617" w:author="Competitieleidingregiowest Ehockey" w:date="2019-06-02T22:29:00Z">
                <w:r w:rsidRPr="009F05D3" w:rsidDel="008C0F13">
                  <w:rPr>
                    <w:rStyle w:val="Hyperlink"/>
                    <w:sz w:val="18"/>
                    <w:szCs w:val="28"/>
                  </w:rPr>
                  <w:delText>oost</w:delText>
                </w:r>
              </w:del>
            </w:ins>
            <w:ins w:id="3618" w:author="Competitieleidingregiowest Ehockey" w:date="2019-06-02T22:29:00Z">
              <w:r w:rsidRPr="009F05D3">
                <w:rPr>
                  <w:rStyle w:val="Hyperlink"/>
                  <w:sz w:val="18"/>
                  <w:szCs w:val="28"/>
                </w:rPr>
                <w:t>west</w:t>
              </w:r>
            </w:ins>
            <w:ins w:id="3619" w:author="Jeroen Kemp-Pals" w:date="2019-06-02T22:29:00Z">
              <w:r w:rsidRPr="009F05D3">
                <w:rPr>
                  <w:rStyle w:val="Hyperlink"/>
                  <w:sz w:val="18"/>
                  <w:szCs w:val="28"/>
                </w:rPr>
                <w:t>-ehockey@knhb.nl</w:t>
              </w:r>
            </w:ins>
            <w:ins w:id="3620" w:author="Jeroen Kemp-Pals" w:date="2019-06-02T22:31:00Z">
              <w:r>
                <w:rPr>
                  <w:sz w:val="18"/>
                  <w:szCs w:val="28"/>
                </w:rPr>
                <w:fldChar w:fldCharType="end"/>
              </w:r>
            </w:ins>
          </w:p>
          <w:p w14:paraId="15E61BE0" w14:textId="108DDED6" w:rsidR="009E1AEF" w:rsidRPr="00E223FB" w:rsidRDefault="009E1AEF">
            <w:pPr>
              <w:spacing w:after="2" w:line="259" w:lineRule="auto"/>
              <w:ind w:left="71" w:firstLine="0"/>
              <w:jc w:val="center"/>
              <w:rPr>
                <w:ins w:id="3621" w:author="Competitieleidingregiowest Ehockey" w:date="2019-06-02T22:26:00Z"/>
                <w:sz w:val="18"/>
                <w:szCs w:val="28"/>
              </w:rPr>
            </w:pPr>
            <w:ins w:id="3622" w:author="Competitieleidingregiowest Ehockey" w:date="2019-06-02T22:31:00Z">
              <w:r>
                <w:rPr>
                  <w:sz w:val="18"/>
                  <w:szCs w:val="28"/>
                </w:rPr>
                <w:fldChar w:fldCharType="begin"/>
              </w:r>
              <w:r>
                <w:rPr>
                  <w:sz w:val="18"/>
                  <w:szCs w:val="28"/>
                </w:rPr>
                <w:instrText xml:space="preserve"> HYPERLINK "mailto:arbitrage-ehockey@knhb.nl" </w:instrText>
              </w:r>
              <w:r>
                <w:rPr>
                  <w:sz w:val="18"/>
                  <w:szCs w:val="28"/>
                </w:rPr>
                <w:fldChar w:fldCharType="separate"/>
              </w:r>
              <w:r w:rsidRPr="009F05D3">
                <w:rPr>
                  <w:rStyle w:val="Hyperlink"/>
                  <w:sz w:val="18"/>
                  <w:szCs w:val="28"/>
                </w:rPr>
                <w:t>arbitrage-ehockey@knhb.nl</w:t>
              </w:r>
              <w:r>
                <w:rPr>
                  <w:sz w:val="18"/>
                  <w:szCs w:val="28"/>
                </w:rPr>
                <w:fldChar w:fldCharType="end"/>
              </w:r>
            </w:ins>
          </w:p>
        </w:tc>
      </w:tr>
      <w:tr w:rsidR="008C0F13" w:rsidRPr="00AE41DA" w14:paraId="488EA9B7" w14:textId="1AFD7DB5" w:rsidTr="7A9E47CD">
        <w:trPr>
          <w:trHeight w:val="1089"/>
          <w:trPrChange w:id="3623" w:author="Competitieleidingregiowest Ehockey" w:date="2019-06-02T22:29:00Z">
            <w:trPr>
              <w:trHeight w:val="1089"/>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24"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vAlign w:val="center"/>
              </w:tcPr>
            </w:tcPrChange>
          </w:tcPr>
          <w:p w14:paraId="68C5A098" w14:textId="77777777" w:rsidR="008C0F13" w:rsidRPr="00005A7C" w:rsidRDefault="008C0F13">
            <w:pPr>
              <w:spacing w:after="0" w:line="259" w:lineRule="auto"/>
              <w:ind w:left="0" w:right="3" w:firstLine="0"/>
              <w:jc w:val="center"/>
              <w:rPr>
                <w:b/>
                <w:bCs/>
                <w:color w:val="C00000"/>
                <w:sz w:val="18"/>
                <w:szCs w:val="28"/>
                <w:rPrChange w:id="3625" w:author="Competitieleidingregiowest Ehockey" w:date="2019-06-02T10:50:00Z">
                  <w:rPr/>
                </w:rPrChange>
              </w:rPr>
            </w:pPr>
            <w:r w:rsidRPr="00005A7C">
              <w:rPr>
                <w:b/>
                <w:bCs/>
                <w:color w:val="C00000"/>
                <w:sz w:val="18"/>
                <w:szCs w:val="28"/>
                <w:rPrChange w:id="3626" w:author="Competitieleidingregiowest Ehockey" w:date="2019-06-02T10:50:00Z">
                  <w:rPr>
                    <w:sz w:val="15"/>
                  </w:rPr>
                </w:rPrChange>
              </w:rPr>
              <w:t>Regio Zuid</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27"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vAlign w:val="center"/>
              </w:tcPr>
            </w:tcPrChange>
          </w:tcPr>
          <w:p w14:paraId="010E7C21" w14:textId="77777777" w:rsidR="008C0F13" w:rsidRDefault="008C0F13" w:rsidP="008C0F13">
            <w:pPr>
              <w:spacing w:after="0" w:line="259" w:lineRule="auto"/>
              <w:ind w:left="8" w:firstLine="0"/>
              <w:jc w:val="center"/>
              <w:rPr>
                <w:ins w:id="3628" w:author="Competitieleidingregiowest Ehockey" w:date="2019-06-02T18:25:00Z"/>
                <w:b/>
                <w:bCs/>
                <w:color w:val="C00000"/>
                <w:sz w:val="18"/>
                <w:szCs w:val="28"/>
              </w:rPr>
            </w:pPr>
            <w:r w:rsidRPr="00E223FB">
              <w:rPr>
                <w:b/>
                <w:bCs/>
                <w:color w:val="C00000"/>
                <w:sz w:val="18"/>
                <w:szCs w:val="28"/>
                <w:rPrChange w:id="3629" w:author="Competitieleidingregiowest Ehockey" w:date="2019-06-02T10:53:00Z">
                  <w:rPr>
                    <w:sz w:val="15"/>
                  </w:rPr>
                </w:rPrChange>
              </w:rPr>
              <w:t>Ad Hagenaars</w:t>
            </w:r>
          </w:p>
          <w:p w14:paraId="00AED30B" w14:textId="174881A9" w:rsidR="008C0F13" w:rsidRPr="00E223FB" w:rsidRDefault="008C0F13">
            <w:pPr>
              <w:spacing w:after="0" w:line="259" w:lineRule="auto"/>
              <w:ind w:left="8" w:firstLine="0"/>
              <w:jc w:val="center"/>
              <w:rPr>
                <w:b/>
                <w:bCs/>
                <w:color w:val="C00000"/>
                <w:sz w:val="18"/>
                <w:szCs w:val="28"/>
                <w:rPrChange w:id="3630" w:author="Competitieleidingregiowest Ehockey" w:date="2019-06-02T10:53:00Z">
                  <w:rPr/>
                </w:rPrChange>
              </w:rPr>
            </w:pPr>
            <w:ins w:id="3631" w:author="Competitieleidingregiowest Ehockey" w:date="2019-06-02T18:25:00Z">
              <w:r>
                <w:rPr>
                  <w:b/>
                  <w:bCs/>
                  <w:color w:val="C00000"/>
                  <w:sz w:val="18"/>
                  <w:szCs w:val="28"/>
                </w:rPr>
                <w:t>[CL RZ]</w:t>
              </w:r>
            </w:ins>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32" w:author="Competitieleidingregiowest Ehockey" w:date="2019-06-02T22:29:00Z">
              <w:tcPr>
                <w:tcW w:w="1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cPrChange>
          </w:tcPr>
          <w:p w14:paraId="52B10048" w14:textId="1B0836ED" w:rsidR="5864B9D3" w:rsidRDefault="5864B9D3" w:rsidP="7A9E47CD">
            <w:pPr>
              <w:spacing w:after="0" w:line="259" w:lineRule="auto"/>
              <w:ind w:left="16" w:firstLine="0"/>
              <w:jc w:val="center"/>
              <w:rPr>
                <w:ins w:id="3633" w:author="Competitieleidingregiowest Ehockey" w:date="2020-08-19T17:20:00Z"/>
                <w:b/>
                <w:bCs/>
                <w:color w:val="C00000"/>
                <w:sz w:val="18"/>
                <w:szCs w:val="18"/>
              </w:rPr>
            </w:pPr>
            <w:proofErr w:type="spellStart"/>
            <w:ins w:id="3634" w:author="Competitieleidingregiowest Ehockey" w:date="2020-08-19T17:20:00Z">
              <w:r w:rsidRPr="7A9E47CD">
                <w:rPr>
                  <w:b/>
                  <w:bCs/>
                  <w:color w:val="C00000"/>
                  <w:sz w:val="18"/>
                  <w:szCs w:val="18"/>
                </w:rPr>
                <w:t>Cathry</w:t>
              </w:r>
              <w:proofErr w:type="spellEnd"/>
              <w:r w:rsidRPr="7A9E47CD">
                <w:rPr>
                  <w:b/>
                  <w:bCs/>
                  <w:color w:val="C00000"/>
                  <w:sz w:val="18"/>
                  <w:szCs w:val="18"/>
                </w:rPr>
                <w:t xml:space="preserve"> </w:t>
              </w:r>
              <w:proofErr w:type="spellStart"/>
              <w:r w:rsidRPr="7A9E47CD">
                <w:rPr>
                  <w:b/>
                  <w:bCs/>
                  <w:color w:val="C00000"/>
                  <w:sz w:val="18"/>
                  <w:szCs w:val="18"/>
                </w:rPr>
                <w:t>Strijbosch</w:t>
              </w:r>
              <w:proofErr w:type="spellEnd"/>
              <w:r w:rsidRPr="7A9E47CD">
                <w:rPr>
                  <w:b/>
                  <w:bCs/>
                  <w:color w:val="C00000"/>
                  <w:sz w:val="18"/>
                  <w:szCs w:val="18"/>
                </w:rPr>
                <w:t xml:space="preserve"> (</w:t>
              </w:r>
              <w:proofErr w:type="spellStart"/>
              <w:r w:rsidRPr="7A9E47CD">
                <w:rPr>
                  <w:b/>
                  <w:bCs/>
                  <w:color w:val="C00000"/>
                  <w:sz w:val="18"/>
                  <w:szCs w:val="18"/>
                </w:rPr>
                <w:t>Ass</w:t>
              </w:r>
              <w:proofErr w:type="spellEnd"/>
              <w:r w:rsidRPr="7A9E47CD">
                <w:rPr>
                  <w:b/>
                  <w:bCs/>
                  <w:color w:val="C00000"/>
                  <w:sz w:val="18"/>
                  <w:szCs w:val="18"/>
                </w:rPr>
                <w:t>. CL)</w:t>
              </w:r>
            </w:ins>
          </w:p>
          <w:p w14:paraId="4F5CDA1E" w14:textId="77777777" w:rsidR="008C0F13" w:rsidRDefault="008C0F13" w:rsidP="008C0F13">
            <w:pPr>
              <w:spacing w:after="0" w:line="259" w:lineRule="auto"/>
              <w:ind w:left="16" w:firstLine="0"/>
              <w:jc w:val="center"/>
              <w:rPr>
                <w:ins w:id="3635" w:author="Competitieleidingregiowest Ehockey" w:date="2019-06-02T18:26:00Z"/>
                <w:b/>
                <w:bCs/>
                <w:color w:val="C00000"/>
                <w:sz w:val="18"/>
                <w:szCs w:val="28"/>
              </w:rPr>
            </w:pPr>
            <w:r w:rsidRPr="00E223FB">
              <w:rPr>
                <w:b/>
                <w:bCs/>
                <w:color w:val="C00000"/>
                <w:sz w:val="18"/>
                <w:szCs w:val="28"/>
                <w:rPrChange w:id="3636" w:author="Competitieleidingregiowest Ehockey" w:date="2019-06-02T10:53:00Z">
                  <w:rPr>
                    <w:sz w:val="15"/>
                  </w:rPr>
                </w:rPrChange>
              </w:rPr>
              <w:t>Harmen van Kamp</w:t>
            </w:r>
            <w:del w:id="3637" w:author="Competitieleidingregiowest Ehockey" w:date="2019-06-02T18:26:00Z">
              <w:r w:rsidRPr="00E223FB" w:rsidDel="00A262E7">
                <w:rPr>
                  <w:b/>
                  <w:bCs/>
                  <w:color w:val="C00000"/>
                  <w:sz w:val="18"/>
                  <w:szCs w:val="28"/>
                  <w:rPrChange w:id="3638" w:author="Competitieleidingregiowest Ehockey" w:date="2019-06-02T10:53:00Z">
                    <w:rPr>
                      <w:sz w:val="15"/>
                    </w:rPr>
                  </w:rPrChange>
                </w:rPr>
                <w:delText xml:space="preserve"> (Arb.)</w:delText>
              </w:r>
            </w:del>
          </w:p>
          <w:p w14:paraId="4DE30F15" w14:textId="560266E0" w:rsidR="008C0F13" w:rsidRPr="00E223FB" w:rsidRDefault="008C0F13">
            <w:pPr>
              <w:spacing w:after="0" w:line="259" w:lineRule="auto"/>
              <w:ind w:left="16" w:firstLine="0"/>
              <w:jc w:val="center"/>
              <w:rPr>
                <w:b/>
                <w:bCs/>
                <w:color w:val="C00000"/>
                <w:sz w:val="18"/>
                <w:szCs w:val="28"/>
                <w:rPrChange w:id="3639" w:author="Competitieleidingregiowest Ehockey" w:date="2019-06-02T10:53:00Z">
                  <w:rPr/>
                </w:rPrChange>
              </w:rPr>
              <w:pPrChange w:id="3640" w:author="Competitieleidingregiowest Ehockey" w:date="2019-06-02T10:57:00Z">
                <w:pPr>
                  <w:spacing w:after="0" w:line="259" w:lineRule="auto"/>
                  <w:ind w:left="16" w:firstLine="0"/>
                  <w:jc w:val="both"/>
                </w:pPr>
              </w:pPrChange>
            </w:pPr>
            <w:ins w:id="3641" w:author="Competitieleidingregiowest Ehockey" w:date="2019-06-02T18:26:00Z">
              <w:r>
                <w:rPr>
                  <w:b/>
                  <w:bCs/>
                  <w:color w:val="C00000"/>
                  <w:sz w:val="18"/>
                  <w:szCs w:val="28"/>
                </w:rPr>
                <w:t>[AC RZ]</w:t>
              </w:r>
            </w:ins>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42"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vAlign w:val="center"/>
              </w:tcPr>
            </w:tcPrChange>
          </w:tcPr>
          <w:p w14:paraId="4B52F505" w14:textId="77777777" w:rsidR="008C0F13" w:rsidRPr="00E223FB" w:rsidRDefault="008C0F13">
            <w:pPr>
              <w:spacing w:after="0" w:line="259" w:lineRule="auto"/>
              <w:ind w:left="0" w:firstLine="0"/>
              <w:jc w:val="center"/>
              <w:rPr>
                <w:sz w:val="18"/>
                <w:szCs w:val="28"/>
                <w:rPrChange w:id="3643" w:author="Competitieleidingregiowest Ehockey" w:date="2019-06-02T10:54:00Z">
                  <w:rPr/>
                </w:rPrChange>
              </w:rPr>
            </w:pPr>
            <w:r w:rsidRPr="00E223FB">
              <w:rPr>
                <w:sz w:val="18"/>
                <w:szCs w:val="28"/>
                <w:rPrChange w:id="3644" w:author="Competitieleidingregiowest Ehockey" w:date="2019-06-02T10:54:00Z">
                  <w:rPr>
                    <w:sz w:val="15"/>
                  </w:rPr>
                </w:rPrChange>
              </w:rPr>
              <w:t>Provincies Limburg, Noord-Brabant, Zeeland en buitenlandse teams uit België.</w:t>
            </w:r>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45"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7D3C3C62" w14:textId="22C609EE" w:rsidR="008C0F13" w:rsidRDefault="009E1AEF" w:rsidP="008C0F13">
            <w:pPr>
              <w:spacing w:after="0" w:line="259" w:lineRule="auto"/>
              <w:ind w:left="0" w:firstLine="0"/>
              <w:jc w:val="center"/>
              <w:rPr>
                <w:ins w:id="3646" w:author="Competitieleidingregiowest Ehockey" w:date="2019-06-02T22:31:00Z"/>
                <w:sz w:val="18"/>
                <w:szCs w:val="28"/>
              </w:rPr>
            </w:pPr>
            <w:ins w:id="3647" w:author="Jeroen Kemp-Pals" w:date="2019-06-02T22:31:00Z">
              <w:r>
                <w:rPr>
                  <w:sz w:val="18"/>
                  <w:szCs w:val="28"/>
                </w:rPr>
                <w:fldChar w:fldCharType="begin"/>
              </w:r>
            </w:ins>
            <w:ins w:id="3648" w:author="Competitieleidingregiowest Ehockey" w:date="2019-06-02T22:31:00Z">
              <w:r>
                <w:rPr>
                  <w:sz w:val="18"/>
                  <w:szCs w:val="28"/>
                </w:rPr>
                <w:instrText xml:space="preserve"> HYPERLINK "mailto:</w:instrText>
              </w:r>
            </w:ins>
            <w:ins w:id="3649" w:author="Jeroen Kemp-Pals" w:date="2019-06-02T22:29:00Z">
              <w:r>
                <w:rPr>
                  <w:sz w:val="18"/>
                  <w:szCs w:val="28"/>
                </w:rPr>
                <w:instrText>competitieleidingregio</w:instrText>
              </w:r>
            </w:ins>
            <w:ins w:id="3650" w:author="Competitieleidingregiowest Ehockey" w:date="2019-06-02T22:29:00Z">
              <w:r>
                <w:rPr>
                  <w:sz w:val="18"/>
                  <w:szCs w:val="28"/>
                </w:rPr>
                <w:instrText>zuid</w:instrText>
              </w:r>
            </w:ins>
            <w:ins w:id="3651" w:author="Jeroen Kemp-Pals" w:date="2019-06-02T22:29:00Z">
              <w:r>
                <w:rPr>
                  <w:sz w:val="18"/>
                  <w:szCs w:val="28"/>
                </w:rPr>
                <w:instrText>-ehockey@knhb.nl</w:instrText>
              </w:r>
            </w:ins>
            <w:ins w:id="3652" w:author="Competitieleidingregiowest Ehockey" w:date="2019-06-02T22:31:00Z">
              <w:r>
                <w:rPr>
                  <w:sz w:val="18"/>
                  <w:szCs w:val="28"/>
                </w:rPr>
                <w:instrText xml:space="preserve">" </w:instrText>
              </w:r>
            </w:ins>
            <w:ins w:id="3653" w:author="Jeroen Kemp-Pals" w:date="2019-06-02T22:31:00Z">
              <w:r>
                <w:rPr>
                  <w:sz w:val="18"/>
                  <w:szCs w:val="28"/>
                </w:rPr>
                <w:fldChar w:fldCharType="separate"/>
              </w:r>
            </w:ins>
            <w:ins w:id="3654" w:author="Jeroen Kemp-Pals" w:date="2019-06-02T22:29:00Z">
              <w:r w:rsidRPr="009F05D3">
                <w:rPr>
                  <w:rStyle w:val="Hyperlink"/>
                  <w:sz w:val="18"/>
                  <w:szCs w:val="28"/>
                </w:rPr>
                <w:t>competitieleidingregio</w:t>
              </w:r>
              <w:del w:id="3655" w:author="Competitieleidingregiowest Ehockey" w:date="2019-06-02T22:29:00Z">
                <w:r w:rsidRPr="009F05D3" w:rsidDel="008C0F13">
                  <w:rPr>
                    <w:rStyle w:val="Hyperlink"/>
                    <w:sz w:val="18"/>
                    <w:szCs w:val="28"/>
                  </w:rPr>
                  <w:delText>oost</w:delText>
                </w:r>
              </w:del>
            </w:ins>
            <w:ins w:id="3656" w:author="Competitieleidingregiowest Ehockey" w:date="2019-06-02T22:29:00Z">
              <w:r w:rsidRPr="009F05D3">
                <w:rPr>
                  <w:rStyle w:val="Hyperlink"/>
                  <w:sz w:val="18"/>
                  <w:szCs w:val="28"/>
                </w:rPr>
                <w:t>zuid</w:t>
              </w:r>
            </w:ins>
            <w:ins w:id="3657" w:author="Jeroen Kemp-Pals" w:date="2019-06-02T22:29:00Z">
              <w:r w:rsidRPr="009F05D3">
                <w:rPr>
                  <w:rStyle w:val="Hyperlink"/>
                  <w:sz w:val="18"/>
                  <w:szCs w:val="28"/>
                </w:rPr>
                <w:t>-ehockey@knhb.nl</w:t>
              </w:r>
            </w:ins>
            <w:ins w:id="3658" w:author="Jeroen Kemp-Pals" w:date="2019-06-02T22:31:00Z">
              <w:r>
                <w:rPr>
                  <w:sz w:val="18"/>
                  <w:szCs w:val="28"/>
                </w:rPr>
                <w:fldChar w:fldCharType="end"/>
              </w:r>
            </w:ins>
          </w:p>
          <w:p w14:paraId="09CC418E" w14:textId="2277B4C6" w:rsidR="009E1AEF" w:rsidRPr="00E223FB" w:rsidRDefault="009E1AEF">
            <w:pPr>
              <w:spacing w:after="0" w:line="259" w:lineRule="auto"/>
              <w:ind w:left="0" w:firstLine="0"/>
              <w:jc w:val="center"/>
              <w:rPr>
                <w:ins w:id="3659" w:author="Competitieleidingregiowest Ehockey" w:date="2019-06-02T22:26:00Z"/>
                <w:sz w:val="18"/>
                <w:szCs w:val="28"/>
              </w:rPr>
            </w:pPr>
            <w:ins w:id="3660" w:author="Competitieleidingregiowest Ehockey" w:date="2019-06-02T22:31:00Z">
              <w:r>
                <w:rPr>
                  <w:sz w:val="18"/>
                  <w:szCs w:val="28"/>
                </w:rPr>
                <w:fldChar w:fldCharType="begin"/>
              </w:r>
              <w:r>
                <w:rPr>
                  <w:sz w:val="18"/>
                  <w:szCs w:val="28"/>
                </w:rPr>
                <w:instrText xml:space="preserve"> HYPERLINK "mailto:arbitrage-ehockey@knhb.nl" </w:instrText>
              </w:r>
              <w:r>
                <w:rPr>
                  <w:sz w:val="18"/>
                  <w:szCs w:val="28"/>
                </w:rPr>
                <w:fldChar w:fldCharType="separate"/>
              </w:r>
              <w:r w:rsidRPr="009F05D3">
                <w:rPr>
                  <w:rStyle w:val="Hyperlink"/>
                  <w:sz w:val="18"/>
                  <w:szCs w:val="28"/>
                </w:rPr>
                <w:t>arbitrage-ehockey@knhb.nl</w:t>
              </w:r>
              <w:r>
                <w:rPr>
                  <w:sz w:val="18"/>
                  <w:szCs w:val="28"/>
                </w:rPr>
                <w:fldChar w:fldCharType="end"/>
              </w:r>
            </w:ins>
          </w:p>
        </w:tc>
      </w:tr>
      <w:tr w:rsidR="008C0F13" w:rsidRPr="00AE41DA" w14:paraId="50021CAA" w14:textId="6903BF26" w:rsidTr="7A9E47CD">
        <w:trPr>
          <w:trHeight w:val="1089"/>
          <w:ins w:id="3661" w:author="Competitieleidingregiowest Ehockey" w:date="2019-06-02T10:47:00Z"/>
          <w:trPrChange w:id="3662" w:author="Competitieleidingregiowest Ehockey" w:date="2019-06-02T22:29:00Z">
            <w:trPr>
              <w:trHeight w:val="1089"/>
            </w:trPr>
          </w:trPrChange>
        </w:trPr>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63" w:author="Competitieleidingregiowest Ehockey" w:date="2019-06-02T22:29:00Z">
              <w:tcPr>
                <w:tcW w:w="1307" w:type="dxa"/>
                <w:tcBorders>
                  <w:top w:val="single" w:sz="4" w:space="0" w:color="000000"/>
                  <w:left w:val="single" w:sz="4" w:space="0" w:color="000000"/>
                  <w:bottom w:val="single" w:sz="4" w:space="0" w:color="000000"/>
                  <w:right w:val="single" w:sz="4" w:space="0" w:color="000000"/>
                </w:tcBorders>
                <w:vAlign w:val="center"/>
              </w:tcPr>
            </w:tcPrChange>
          </w:tcPr>
          <w:p w14:paraId="30BC093F" w14:textId="0427D8DA" w:rsidR="008C0F13" w:rsidRPr="00005A7C" w:rsidRDefault="008C0F13">
            <w:pPr>
              <w:spacing w:after="0" w:line="259" w:lineRule="auto"/>
              <w:ind w:left="0" w:right="3" w:firstLine="0"/>
              <w:jc w:val="center"/>
              <w:rPr>
                <w:ins w:id="3664" w:author="Competitieleidingregiowest Ehockey" w:date="2019-06-02T10:47:00Z"/>
                <w:b/>
                <w:bCs/>
                <w:color w:val="C00000"/>
                <w:sz w:val="18"/>
                <w:szCs w:val="28"/>
                <w:rPrChange w:id="3665" w:author="Competitieleidingregiowest Ehockey" w:date="2019-06-02T10:50:00Z">
                  <w:rPr>
                    <w:ins w:id="3666" w:author="Competitieleidingregiowest Ehockey" w:date="2019-06-02T10:47:00Z"/>
                    <w:sz w:val="15"/>
                  </w:rPr>
                </w:rPrChange>
              </w:rPr>
            </w:pPr>
            <w:ins w:id="3667" w:author="Competitieleidingregiowest Ehockey" w:date="2019-06-02T10:49:00Z">
              <w:r w:rsidRPr="00005A7C">
                <w:rPr>
                  <w:b/>
                  <w:bCs/>
                  <w:color w:val="C00000"/>
                  <w:sz w:val="18"/>
                  <w:szCs w:val="28"/>
                  <w:rPrChange w:id="3668" w:author="Competitieleidingregiowest Ehockey" w:date="2019-06-02T10:50:00Z">
                    <w:rPr>
                      <w:sz w:val="15"/>
                    </w:rPr>
                  </w:rPrChange>
                </w:rPr>
                <w:t>Landelijk Assistent Competitieleider</w:t>
              </w:r>
            </w:ins>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69" w:author="Competitieleidingregiowest Ehockey" w:date="2019-06-02T22:29:00Z">
              <w:tcPr>
                <w:tcW w:w="1271" w:type="dxa"/>
                <w:tcBorders>
                  <w:top w:val="single" w:sz="4" w:space="0" w:color="000000"/>
                  <w:left w:val="single" w:sz="4" w:space="0" w:color="000000"/>
                  <w:bottom w:val="single" w:sz="4" w:space="0" w:color="000000"/>
                  <w:right w:val="single" w:sz="4" w:space="0" w:color="000000"/>
                </w:tcBorders>
                <w:vAlign w:val="center"/>
              </w:tcPr>
            </w:tcPrChange>
          </w:tcPr>
          <w:p w14:paraId="2C4045D9" w14:textId="77777777" w:rsidR="008C0F13" w:rsidRDefault="008C0F13" w:rsidP="008C0F13">
            <w:pPr>
              <w:spacing w:after="0" w:line="259" w:lineRule="auto"/>
              <w:ind w:left="8" w:firstLine="0"/>
              <w:jc w:val="center"/>
              <w:rPr>
                <w:ins w:id="3670" w:author="Competitieleidingregiowest Ehockey" w:date="2019-06-02T18:25:00Z"/>
                <w:b/>
                <w:bCs/>
                <w:color w:val="C00000"/>
                <w:sz w:val="18"/>
                <w:szCs w:val="28"/>
              </w:rPr>
            </w:pPr>
            <w:ins w:id="3671" w:author="Competitieleidingregiowest Ehockey" w:date="2019-06-02T10:49:00Z">
              <w:r w:rsidRPr="00E223FB">
                <w:rPr>
                  <w:b/>
                  <w:bCs/>
                  <w:color w:val="C00000"/>
                  <w:sz w:val="18"/>
                  <w:szCs w:val="28"/>
                  <w:rPrChange w:id="3672" w:author="Competitieleidingregiowest Ehockey" w:date="2019-06-02T10:53:00Z">
                    <w:rPr>
                      <w:sz w:val="15"/>
                    </w:rPr>
                  </w:rPrChange>
                </w:rPr>
                <w:t>Jeroen Kemp-Pals</w:t>
              </w:r>
            </w:ins>
          </w:p>
          <w:p w14:paraId="38BB90A0" w14:textId="3A02E6E5" w:rsidR="008C0F13" w:rsidRPr="00E223FB" w:rsidRDefault="008C0F13">
            <w:pPr>
              <w:spacing w:after="0" w:line="259" w:lineRule="auto"/>
              <w:ind w:left="8" w:firstLine="0"/>
              <w:jc w:val="center"/>
              <w:rPr>
                <w:ins w:id="3673" w:author="Competitieleidingregiowest Ehockey" w:date="2019-06-02T10:47:00Z"/>
                <w:b/>
                <w:bCs/>
                <w:color w:val="C00000"/>
                <w:sz w:val="18"/>
                <w:szCs w:val="28"/>
                <w:rPrChange w:id="3674" w:author="Competitieleidingregiowest Ehockey" w:date="2019-06-02T10:53:00Z">
                  <w:rPr>
                    <w:ins w:id="3675" w:author="Competitieleidingregiowest Ehockey" w:date="2019-06-02T10:47:00Z"/>
                    <w:sz w:val="15"/>
                  </w:rPr>
                </w:rPrChange>
              </w:rPr>
            </w:pPr>
            <w:ins w:id="3676" w:author="Competitieleidingregiowest Ehockey" w:date="2019-06-02T18:25:00Z">
              <w:r>
                <w:rPr>
                  <w:b/>
                  <w:bCs/>
                  <w:color w:val="C00000"/>
                  <w:sz w:val="18"/>
                  <w:szCs w:val="28"/>
                </w:rPr>
                <w:t>[LA CL]</w:t>
              </w:r>
            </w:ins>
          </w:p>
        </w:tc>
        <w:tc>
          <w:tcPr>
            <w:tcW w:w="15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77" w:author="Competitieleidingregiowest Ehockey" w:date="2019-06-02T22:29:00Z">
              <w:tcPr>
                <w:tcW w:w="1630" w:type="dxa"/>
                <w:tcBorders>
                  <w:top w:val="single" w:sz="4" w:space="0" w:color="000000"/>
                  <w:left w:val="single" w:sz="4" w:space="0" w:color="000000"/>
                  <w:bottom w:val="single" w:sz="4" w:space="0" w:color="000000"/>
                  <w:right w:val="single" w:sz="4" w:space="0" w:color="000000"/>
                </w:tcBorders>
                <w:vAlign w:val="center"/>
              </w:tcPr>
            </w:tcPrChange>
          </w:tcPr>
          <w:p w14:paraId="0EA822B2" w14:textId="77777777" w:rsidR="008C0F13" w:rsidRPr="00E223FB" w:rsidRDefault="008C0F13">
            <w:pPr>
              <w:spacing w:after="0" w:line="259" w:lineRule="auto"/>
              <w:rPr>
                <w:ins w:id="3678" w:author="Competitieleidingregiowest Ehockey" w:date="2019-06-02T10:47:00Z"/>
                <w:b/>
                <w:bCs/>
                <w:color w:val="C00000"/>
                <w:sz w:val="18"/>
                <w:szCs w:val="28"/>
                <w:rPrChange w:id="3679" w:author="Competitieleidingregiowest Ehockey" w:date="2019-06-02T10:53:00Z">
                  <w:rPr>
                    <w:ins w:id="3680" w:author="Competitieleidingregiowest Ehockey" w:date="2019-06-02T10:47:00Z"/>
                    <w:sz w:val="15"/>
                  </w:rPr>
                </w:rPrChange>
              </w:rPr>
              <w:pPrChange w:id="3681" w:author="Competitieleidingregiowest Ehockey" w:date="2019-06-02T18:27:00Z">
                <w:pPr>
                  <w:spacing w:after="0" w:line="259" w:lineRule="auto"/>
                  <w:ind w:left="16" w:firstLine="0"/>
                  <w:jc w:val="both"/>
                </w:pPr>
              </w:pPrChange>
            </w:pPr>
          </w:p>
        </w:tc>
        <w:tc>
          <w:tcPr>
            <w:tcW w:w="2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82"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vAlign w:val="center"/>
              </w:tcPr>
            </w:tcPrChange>
          </w:tcPr>
          <w:p w14:paraId="6347AE99" w14:textId="50165ABA" w:rsidR="008C0F13" w:rsidRPr="00E223FB" w:rsidRDefault="008C0F13">
            <w:pPr>
              <w:spacing w:after="0" w:line="259" w:lineRule="auto"/>
              <w:ind w:left="0" w:firstLine="0"/>
              <w:jc w:val="center"/>
              <w:rPr>
                <w:ins w:id="3683" w:author="Competitieleidingregiowest Ehockey" w:date="2019-06-02T10:47:00Z"/>
                <w:sz w:val="18"/>
                <w:szCs w:val="28"/>
                <w:rPrChange w:id="3684" w:author="Competitieleidingregiowest Ehockey" w:date="2019-06-02T10:54:00Z">
                  <w:rPr>
                    <w:ins w:id="3685" w:author="Competitieleidingregiowest Ehockey" w:date="2019-06-02T10:47:00Z"/>
                    <w:sz w:val="15"/>
                  </w:rPr>
                </w:rPrChange>
              </w:rPr>
            </w:pPr>
            <w:ins w:id="3686" w:author="Competitieleidingregiowest Ehockey" w:date="2019-06-02T10:49:00Z">
              <w:r w:rsidRPr="00E223FB">
                <w:rPr>
                  <w:sz w:val="18"/>
                  <w:szCs w:val="28"/>
                  <w:rPrChange w:id="3687" w:author="Competitieleidingregiowest Ehockey" w:date="2019-06-02T10:54:00Z">
                    <w:rPr>
                      <w:sz w:val="15"/>
                    </w:rPr>
                  </w:rPrChange>
                </w:rPr>
                <w:t>Alle competities</w:t>
              </w:r>
            </w:ins>
          </w:p>
        </w:tc>
        <w:tc>
          <w:tcPr>
            <w:tcW w:w="35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Change w:id="3688" w:author="Competitieleidingregiowest Ehockey" w:date="2019-06-02T22:29:00Z">
              <w:tcPr>
                <w:tcW w:w="3235" w:type="dxa"/>
                <w:gridSpan w:val="2"/>
                <w:tcBorders>
                  <w:top w:val="single" w:sz="4" w:space="0" w:color="000000"/>
                  <w:left w:val="single" w:sz="4" w:space="0" w:color="000000"/>
                  <w:bottom w:val="single" w:sz="4" w:space="0" w:color="000000"/>
                  <w:right w:val="single" w:sz="4" w:space="0" w:color="000000"/>
                </w:tcBorders>
              </w:tcPr>
            </w:tcPrChange>
          </w:tcPr>
          <w:p w14:paraId="4FC8F324" w14:textId="6A795DFD" w:rsidR="008C0F13" w:rsidRPr="00E223FB" w:rsidRDefault="00CC0A76">
            <w:pPr>
              <w:spacing w:after="0" w:line="259" w:lineRule="auto"/>
              <w:ind w:left="0" w:firstLine="0"/>
              <w:jc w:val="center"/>
              <w:rPr>
                <w:ins w:id="3689" w:author="Competitieleidingregiowest Ehockey" w:date="2019-06-02T22:26:00Z"/>
                <w:sz w:val="18"/>
                <w:szCs w:val="28"/>
              </w:rPr>
            </w:pPr>
            <w:ins w:id="3690" w:author="Competitieleidingregiowest Ehockey" w:date="2019-06-02T22:30:00Z">
              <w:r>
                <w:rPr>
                  <w:sz w:val="18"/>
                  <w:szCs w:val="28"/>
                </w:rPr>
                <w:t>????</w:t>
              </w:r>
              <w:r w:rsidR="00A4546A">
                <w:rPr>
                  <w:sz w:val="18"/>
                  <w:szCs w:val="28"/>
                </w:rPr>
                <w:t>@knhb.nl</w:t>
              </w:r>
            </w:ins>
          </w:p>
        </w:tc>
      </w:tr>
    </w:tbl>
    <w:p w14:paraId="2411B6B6" w14:textId="77777777" w:rsidR="0008491F" w:rsidRPr="00DA753A" w:rsidRDefault="00970E72">
      <w:r w:rsidRPr="00DA753A">
        <w:br w:type="page"/>
      </w:r>
    </w:p>
    <w:p w14:paraId="796C867B" w14:textId="063AD052" w:rsidR="009A4E47" w:rsidRPr="009A4E47" w:rsidRDefault="009A4E47">
      <w:pPr>
        <w:spacing w:after="0" w:line="259" w:lineRule="auto"/>
        <w:ind w:left="390" w:firstLine="0"/>
        <w:rPr>
          <w:ins w:id="3691" w:author="Competitieleidingregiowest Ehockey" w:date="2019-06-02T22:32:00Z"/>
          <w:b/>
          <w:rPrChange w:id="3692" w:author="Competitieleidingregiowest Ehockey" w:date="2019-06-02T22:33:00Z">
            <w:rPr>
              <w:ins w:id="3693" w:author="Competitieleidingregiowest Ehockey" w:date="2019-06-02T22:32:00Z"/>
            </w:rPr>
          </w:rPrChange>
        </w:rPr>
      </w:pPr>
      <w:ins w:id="3694" w:author="Competitieleidingregiowest Ehockey" w:date="2019-06-02T22:32:00Z">
        <w:r w:rsidRPr="009A4E47">
          <w:rPr>
            <w:b/>
            <w:color w:val="C00000"/>
            <w:sz w:val="24"/>
            <w:szCs w:val="24"/>
            <w:rPrChange w:id="3695" w:author="Competitieleidingregiowest Ehockey" w:date="2019-06-02T22:33:00Z">
              <w:rPr>
                <w:bCs/>
                <w:color w:val="C00000"/>
                <w:sz w:val="24"/>
                <w:szCs w:val="24"/>
              </w:rPr>
            </w:rPrChange>
          </w:rPr>
          <w:lastRenderedPageBreak/>
          <w:t>BIJLAGE I</w:t>
        </w:r>
        <w:r w:rsidRPr="00F10DFF">
          <w:rPr>
            <w:b/>
            <w:color w:val="C00000"/>
            <w:sz w:val="24"/>
            <w:szCs w:val="24"/>
          </w:rPr>
          <w:t>I</w:t>
        </w:r>
      </w:ins>
      <w:ins w:id="3696" w:author="Competitieleidingregiowest Ehockey" w:date="2019-06-02T22:33:00Z">
        <w:r>
          <w:rPr>
            <w:b/>
            <w:color w:val="C00000"/>
            <w:sz w:val="24"/>
            <w:szCs w:val="24"/>
          </w:rPr>
          <w:tab/>
        </w:r>
        <w:r>
          <w:rPr>
            <w:b/>
            <w:color w:val="C00000"/>
            <w:sz w:val="24"/>
            <w:szCs w:val="24"/>
          </w:rPr>
          <w:tab/>
        </w:r>
        <w:r w:rsidR="00DE67DE">
          <w:rPr>
            <w:b/>
            <w:color w:val="C00000"/>
            <w:sz w:val="24"/>
            <w:szCs w:val="24"/>
          </w:rPr>
          <w:t>SCHEMA ORGANISATIE-STRUCTUUR E-HOCKEY</w:t>
        </w:r>
      </w:ins>
    </w:p>
    <w:p w14:paraId="569B26CD" w14:textId="3810D949" w:rsidR="0008491F" w:rsidRDefault="00970E72">
      <w:pPr>
        <w:spacing w:after="0" w:line="259" w:lineRule="auto"/>
        <w:ind w:left="390" w:firstLine="0"/>
      </w:pPr>
      <w:r>
        <w:rPr>
          <w:noProof/>
        </w:rPr>
        <w:drawing>
          <wp:inline distT="0" distB="0" distL="0" distR="0" wp14:anchorId="4CF73B77" wp14:editId="26D96259">
            <wp:extent cx="6414730" cy="4363588"/>
            <wp:effectExtent l="0" t="0" r="5715"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rotWithShape="1">
                    <a:blip r:embed="rId9"/>
                    <a:srcRect t="10325"/>
                    <a:stretch/>
                  </pic:blipFill>
                  <pic:spPr bwMode="auto">
                    <a:xfrm>
                      <a:off x="0" y="0"/>
                      <a:ext cx="6414897" cy="4363702"/>
                    </a:xfrm>
                    <a:prstGeom prst="rect">
                      <a:avLst/>
                    </a:prstGeom>
                    <a:ln>
                      <a:noFill/>
                    </a:ln>
                    <a:extLst>
                      <a:ext uri="{53640926-AAD7-44D8-BBD7-CCE9431645EC}">
                        <a14:shadowObscured xmlns:a14="http://schemas.microsoft.com/office/drawing/2010/main"/>
                      </a:ext>
                    </a:extLst>
                  </pic:spPr>
                </pic:pic>
              </a:graphicData>
            </a:graphic>
          </wp:inline>
        </w:drawing>
      </w:r>
    </w:p>
    <w:p w14:paraId="192C79A4" w14:textId="256E32E9" w:rsidR="009A6415" w:rsidRDefault="009A6415">
      <w:pPr>
        <w:spacing w:after="0" w:line="259" w:lineRule="auto"/>
        <w:ind w:left="447" w:firstLine="0"/>
      </w:pPr>
    </w:p>
    <w:p w14:paraId="5A434305" w14:textId="77777777" w:rsidR="009A6415" w:rsidRDefault="009A6415">
      <w:pPr>
        <w:spacing w:after="160" w:line="259" w:lineRule="auto"/>
        <w:ind w:left="0" w:firstLine="0"/>
      </w:pPr>
      <w:r>
        <w:br w:type="page"/>
      </w:r>
    </w:p>
    <w:tbl>
      <w:tblPr>
        <w:tblpPr w:leftFromText="141" w:rightFromText="141" w:horzAnchor="margin" w:tblpY="444"/>
        <w:tblW w:w="10773" w:type="dxa"/>
        <w:tblLook w:val="04A0" w:firstRow="1" w:lastRow="0" w:firstColumn="1" w:lastColumn="0" w:noHBand="0" w:noVBand="1"/>
        <w:tblPrChange w:id="3697" w:author="Competitieleidingregiowest Ehockey" w:date="2019-06-02T22:36:00Z">
          <w:tblPr>
            <w:tblW w:w="6695" w:type="dxa"/>
            <w:tblLook w:val="04A0" w:firstRow="1" w:lastRow="0" w:firstColumn="1" w:lastColumn="0" w:noHBand="0" w:noVBand="1"/>
          </w:tblPr>
        </w:tblPrChange>
      </w:tblPr>
      <w:tblGrid>
        <w:gridCol w:w="10773"/>
        <w:tblGridChange w:id="3698">
          <w:tblGrid>
            <w:gridCol w:w="6695"/>
          </w:tblGrid>
        </w:tblGridChange>
      </w:tblGrid>
      <w:tr w:rsidR="009A6415" w:rsidRPr="00AE41DA" w14:paraId="7BFB81B2" w14:textId="77777777" w:rsidTr="009806C9">
        <w:trPr>
          <w:trHeight w:val="468"/>
          <w:trPrChange w:id="3699" w:author="Competitieleidingregiowest Ehockey" w:date="2019-06-02T22:36:00Z">
            <w:trPr>
              <w:trHeight w:val="468"/>
            </w:trPr>
          </w:trPrChange>
        </w:trPr>
        <w:tc>
          <w:tcPr>
            <w:tcW w:w="10773" w:type="dxa"/>
            <w:tcBorders>
              <w:top w:val="nil"/>
              <w:left w:val="nil"/>
              <w:bottom w:val="nil"/>
              <w:right w:val="nil"/>
            </w:tcBorders>
            <w:shd w:val="clear" w:color="auto" w:fill="auto"/>
            <w:noWrap/>
            <w:vAlign w:val="bottom"/>
            <w:hideMark/>
            <w:tcPrChange w:id="3700" w:author="Competitieleidingregiowest Ehockey" w:date="2019-06-02T22:36:00Z">
              <w:tcPr>
                <w:tcW w:w="6695" w:type="dxa"/>
                <w:tcBorders>
                  <w:top w:val="nil"/>
                  <w:left w:val="nil"/>
                  <w:bottom w:val="nil"/>
                  <w:right w:val="nil"/>
                </w:tcBorders>
                <w:shd w:val="clear" w:color="auto" w:fill="auto"/>
                <w:noWrap/>
                <w:vAlign w:val="bottom"/>
                <w:hideMark/>
              </w:tcPr>
            </w:tcPrChange>
          </w:tcPr>
          <w:p w14:paraId="7BF7E669" w14:textId="67CF77D9" w:rsidR="009806C9" w:rsidRPr="00332266" w:rsidRDefault="009806C9">
            <w:pPr>
              <w:spacing w:after="0" w:line="259" w:lineRule="auto"/>
              <w:ind w:left="31" w:right="-3757" w:firstLine="0"/>
              <w:rPr>
                <w:ins w:id="3701" w:author="Competitieleidingregiowest Ehockey" w:date="2019-06-02T22:35:00Z"/>
                <w:b/>
              </w:rPr>
              <w:pPrChange w:id="3702" w:author="Competitieleidingregiowest Ehockey" w:date="2019-06-02T22:36:00Z">
                <w:pPr>
                  <w:framePr w:hSpace="141" w:wrap="around" w:hAnchor="margin" w:y="444"/>
                  <w:spacing w:after="0" w:line="259" w:lineRule="auto"/>
                  <w:ind w:left="31" w:firstLine="0"/>
                </w:pPr>
              </w:pPrChange>
            </w:pPr>
            <w:ins w:id="3703" w:author="Competitieleidingregiowest Ehockey" w:date="2019-06-02T22:35:00Z">
              <w:r w:rsidRPr="00332266">
                <w:rPr>
                  <w:b/>
                  <w:color w:val="C00000"/>
                  <w:sz w:val="24"/>
                  <w:szCs w:val="24"/>
                </w:rPr>
                <w:lastRenderedPageBreak/>
                <w:t>BIJLAGE I</w:t>
              </w:r>
              <w:r>
                <w:rPr>
                  <w:b/>
                  <w:color w:val="C00000"/>
                  <w:sz w:val="24"/>
                  <w:szCs w:val="24"/>
                </w:rPr>
                <w:t>I</w:t>
              </w:r>
              <w:r w:rsidRPr="00332266">
                <w:rPr>
                  <w:b/>
                  <w:color w:val="C00000"/>
                  <w:sz w:val="24"/>
                  <w:szCs w:val="24"/>
                </w:rPr>
                <w:t>I</w:t>
              </w:r>
            </w:ins>
            <w:ins w:id="3704" w:author="Competitieleidingregiowest Ehockey" w:date="2019-06-02T22:36:00Z">
              <w:r>
                <w:rPr>
                  <w:b/>
                  <w:color w:val="C00000"/>
                  <w:sz w:val="24"/>
                  <w:szCs w:val="24"/>
                </w:rPr>
                <w:t xml:space="preserve">         SCHEIDSRECHTERSLICENTIES, OPLEIDING EN BEOORDELING</w:t>
              </w:r>
            </w:ins>
          </w:p>
          <w:p w14:paraId="616F0ABB" w14:textId="65481FCA" w:rsidR="009A6415" w:rsidRPr="009A6415" w:rsidRDefault="009A6415" w:rsidP="00683C31">
            <w:pPr>
              <w:spacing w:after="0" w:line="240" w:lineRule="auto"/>
              <w:ind w:left="0" w:firstLine="0"/>
              <w:rPr>
                <w:rFonts w:eastAsia="Times New Roman" w:cs="Times New Roman"/>
                <w:b/>
                <w:bCs/>
                <w:sz w:val="36"/>
                <w:szCs w:val="36"/>
              </w:rPr>
            </w:pPr>
            <w:del w:id="3705" w:author="Competitieleidingregiowest Ehockey" w:date="2019-06-02T22:36:00Z">
              <w:r w:rsidRPr="009A6415" w:rsidDel="009806C9">
                <w:rPr>
                  <w:rFonts w:eastAsia="Times New Roman" w:cs="Times New Roman"/>
                  <w:b/>
                  <w:bCs/>
                  <w:sz w:val="36"/>
                  <w:szCs w:val="36"/>
                </w:rPr>
                <w:delText>Wedstrijdreglement E-Hockey Bijlage III</w:delText>
              </w:r>
            </w:del>
          </w:p>
        </w:tc>
      </w:tr>
      <w:tr w:rsidR="009A6415" w:rsidRPr="00AE41DA" w14:paraId="131E4B0E" w14:textId="77777777" w:rsidTr="009806C9">
        <w:trPr>
          <w:trHeight w:val="420"/>
          <w:trPrChange w:id="3706" w:author="Competitieleidingregiowest Ehockey" w:date="2019-06-02T22:36:00Z">
            <w:trPr>
              <w:trHeight w:val="420"/>
            </w:trPr>
          </w:trPrChange>
        </w:trPr>
        <w:tc>
          <w:tcPr>
            <w:tcW w:w="10773" w:type="dxa"/>
            <w:tcBorders>
              <w:top w:val="nil"/>
              <w:left w:val="nil"/>
              <w:bottom w:val="nil"/>
              <w:right w:val="nil"/>
            </w:tcBorders>
            <w:shd w:val="clear" w:color="auto" w:fill="auto"/>
            <w:noWrap/>
            <w:vAlign w:val="bottom"/>
            <w:hideMark/>
            <w:tcPrChange w:id="3707" w:author="Competitieleidingregiowest Ehockey" w:date="2019-06-02T22:36:00Z">
              <w:tcPr>
                <w:tcW w:w="6695" w:type="dxa"/>
                <w:tcBorders>
                  <w:top w:val="nil"/>
                  <w:left w:val="nil"/>
                  <w:bottom w:val="nil"/>
                  <w:right w:val="nil"/>
                </w:tcBorders>
                <w:shd w:val="clear" w:color="auto" w:fill="auto"/>
                <w:noWrap/>
                <w:vAlign w:val="bottom"/>
                <w:hideMark/>
              </w:tcPr>
            </w:tcPrChange>
          </w:tcPr>
          <w:p w14:paraId="7AAB7ABA" w14:textId="30B5B2B7" w:rsidR="009A6415" w:rsidRPr="003E4DD0" w:rsidDel="009806C9" w:rsidRDefault="009A6415" w:rsidP="00683C31">
            <w:pPr>
              <w:spacing w:after="0" w:line="240" w:lineRule="auto"/>
              <w:ind w:left="0" w:firstLine="0"/>
              <w:rPr>
                <w:del w:id="3708" w:author="Competitieleidingregiowest Ehockey" w:date="2019-06-02T22:36:00Z"/>
                <w:rFonts w:eastAsia="Times New Roman" w:cs="Times New Roman"/>
                <w:b/>
                <w:bCs/>
                <w:sz w:val="22"/>
                <w:szCs w:val="32"/>
              </w:rPr>
            </w:pPr>
            <w:del w:id="3709" w:author="Competitieleidingregiowest Ehockey" w:date="2019-06-02T22:36:00Z">
              <w:r w:rsidRPr="00F83F1B" w:rsidDel="009806C9">
                <w:rPr>
                  <w:rFonts w:eastAsia="Times New Roman" w:cs="Times New Roman"/>
                  <w:b/>
                  <w:bCs/>
                  <w:sz w:val="22"/>
                  <w:szCs w:val="32"/>
                </w:rPr>
                <w:delText>Scheidsrechterslicenties, opleiding en beoordeling</w:delText>
              </w:r>
            </w:del>
          </w:p>
          <w:p w14:paraId="1F903585" w14:textId="77777777" w:rsidR="003E4DD0" w:rsidRDefault="003E4DD0">
            <w:pPr>
              <w:spacing w:after="0" w:line="240" w:lineRule="auto"/>
              <w:ind w:left="0" w:firstLine="0"/>
              <w:rPr>
                <w:rFonts w:cs="TT17At00"/>
                <w:b/>
                <w:sz w:val="24"/>
                <w:szCs w:val="24"/>
                <w:lang w:eastAsia="en-US"/>
              </w:rPr>
              <w:pPrChange w:id="3710" w:author="Competitieleidingregiowest Ehockey" w:date="2019-06-02T22:36:00Z">
                <w:pPr>
                  <w:framePr w:hSpace="141" w:wrap="around" w:hAnchor="margin" w:y="444"/>
                  <w:autoSpaceDE w:val="0"/>
                  <w:autoSpaceDN w:val="0"/>
                  <w:adjustRightInd w:val="0"/>
                  <w:spacing w:after="0" w:line="240" w:lineRule="auto"/>
                  <w:ind w:left="0" w:firstLine="0"/>
                </w:pPr>
              </w:pPrChange>
            </w:pPr>
            <w:bookmarkStart w:id="3711" w:name="OLE_LINK1"/>
          </w:p>
          <w:p w14:paraId="7A620435" w14:textId="77777777" w:rsidR="003E4DD0" w:rsidRPr="00F10DFF" w:rsidRDefault="003E4DD0" w:rsidP="00683C31">
            <w:pPr>
              <w:autoSpaceDE w:val="0"/>
              <w:autoSpaceDN w:val="0"/>
              <w:adjustRightInd w:val="0"/>
              <w:spacing w:after="0" w:line="240" w:lineRule="auto"/>
              <w:ind w:left="0" w:firstLine="0"/>
              <w:rPr>
                <w:rFonts w:cs="TT17At00"/>
                <w:szCs w:val="16"/>
                <w:lang w:eastAsia="en-US"/>
              </w:rPr>
            </w:pPr>
            <w:r w:rsidRPr="00F10DFF">
              <w:rPr>
                <w:rFonts w:cs="TT17At00"/>
                <w:b/>
                <w:szCs w:val="16"/>
                <w:lang w:eastAsia="en-US"/>
              </w:rPr>
              <w:t>Ontwikkeling scheidsrechters</w:t>
            </w:r>
          </w:p>
          <w:p w14:paraId="1D485DBE" w14:textId="77777777" w:rsidR="003E4DD0" w:rsidRPr="00206225" w:rsidRDefault="003E4DD0" w:rsidP="00683C31">
            <w:pPr>
              <w:autoSpaceDE w:val="0"/>
              <w:autoSpaceDN w:val="0"/>
              <w:adjustRightInd w:val="0"/>
              <w:spacing w:after="0" w:line="240" w:lineRule="auto"/>
              <w:ind w:left="0" w:firstLine="0"/>
              <w:rPr>
                <w:rFonts w:cs="TT17At00"/>
                <w:i/>
                <w:szCs w:val="16"/>
                <w:lang w:eastAsia="en-US"/>
              </w:rPr>
            </w:pPr>
            <w:r w:rsidRPr="00206225">
              <w:rPr>
                <w:rFonts w:cs="TT17At00"/>
                <w:i/>
                <w:szCs w:val="16"/>
                <w:lang w:eastAsia="en-US"/>
              </w:rPr>
              <w:t xml:space="preserve">Toekennen licenties door OLR (Opleiding </w:t>
            </w:r>
            <w:proofErr w:type="spellStart"/>
            <w:r w:rsidRPr="00206225">
              <w:rPr>
                <w:rFonts w:cs="TT17At00"/>
                <w:i/>
                <w:szCs w:val="16"/>
                <w:lang w:eastAsia="en-US"/>
              </w:rPr>
              <w:t>Landeijke</w:t>
            </w:r>
            <w:proofErr w:type="spellEnd"/>
            <w:r w:rsidRPr="00206225">
              <w:rPr>
                <w:rFonts w:cs="TT17At00"/>
                <w:i/>
                <w:szCs w:val="16"/>
                <w:lang w:eastAsia="en-US"/>
              </w:rPr>
              <w:t>- en Regionale scheidsrechters) na mandatering door KNHB</w:t>
            </w:r>
          </w:p>
          <w:p w14:paraId="7C40F87E" w14:textId="77777777" w:rsidR="003E4DD0" w:rsidRPr="00C41078" w:rsidRDefault="003E4DD0" w:rsidP="00683C31">
            <w:pPr>
              <w:numPr>
                <w:ilvl w:val="0"/>
                <w:numId w:val="23"/>
              </w:numPr>
              <w:autoSpaceDE w:val="0"/>
              <w:autoSpaceDN w:val="0"/>
              <w:adjustRightInd w:val="0"/>
              <w:spacing w:after="0" w:line="240" w:lineRule="auto"/>
              <w:rPr>
                <w:rFonts w:cs="Times New Roman"/>
                <w:color w:val="auto"/>
                <w:szCs w:val="16"/>
                <w:lang w:eastAsia="en-US"/>
                <w:rPrChange w:id="3712" w:author="Competitieleidingregiowest Ehockey" w:date="2019-06-02T22:37:00Z">
                  <w:rPr>
                    <w:rFonts w:cs="Times New Roman"/>
                    <w:color w:val="auto"/>
                    <w:szCs w:val="24"/>
                    <w:lang w:eastAsia="en-US"/>
                  </w:rPr>
                </w:rPrChange>
              </w:rPr>
            </w:pPr>
            <w:r w:rsidRPr="00C41078">
              <w:rPr>
                <w:rFonts w:cs="TT17At00"/>
                <w:szCs w:val="16"/>
                <w:u w:val="single"/>
                <w:lang w:eastAsia="en-US"/>
                <w:rPrChange w:id="3713" w:author="Competitieleidingregiowest Ehockey" w:date="2019-06-02T22:37:00Z">
                  <w:rPr>
                    <w:rFonts w:cs="TT17At00"/>
                    <w:szCs w:val="24"/>
                    <w:u w:val="single"/>
                    <w:lang w:eastAsia="en-US"/>
                  </w:rPr>
                </w:rPrChange>
              </w:rPr>
              <w:t>Licentie D wordt toegekend aan</w:t>
            </w:r>
            <w:r w:rsidRPr="00C41078">
              <w:rPr>
                <w:rFonts w:cs="TT17At00"/>
                <w:szCs w:val="16"/>
                <w:lang w:eastAsia="en-US"/>
                <w:rPrChange w:id="3714" w:author="Competitieleidingregiowest Ehockey" w:date="2019-06-02T22:37:00Z">
                  <w:rPr>
                    <w:rFonts w:cs="TT17At00"/>
                    <w:szCs w:val="24"/>
                    <w:lang w:eastAsia="en-US"/>
                  </w:rPr>
                </w:rPrChange>
              </w:rPr>
              <w:t xml:space="preserve">: </w:t>
            </w:r>
          </w:p>
          <w:p w14:paraId="6389FBFF"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15"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16" w:author="Competitieleidingregiowest Ehockey" w:date="2019-06-02T22:37:00Z">
                  <w:rPr>
                    <w:rFonts w:cs="Times New Roman"/>
                    <w:color w:val="auto"/>
                    <w:szCs w:val="24"/>
                    <w:lang w:eastAsia="en-US"/>
                  </w:rPr>
                </w:rPrChange>
              </w:rPr>
              <w:t>een scheidsrechter die de basiscursus heeft gevolgd en voor het theorie-examen is geslaagd;</w:t>
            </w:r>
          </w:p>
          <w:p w14:paraId="3F955A27"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17"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18" w:author="Competitieleidingregiowest Ehockey" w:date="2019-06-02T22:37:00Z">
                  <w:rPr>
                    <w:rFonts w:cs="Times New Roman"/>
                    <w:color w:val="auto"/>
                    <w:szCs w:val="24"/>
                    <w:lang w:eastAsia="en-US"/>
                  </w:rPr>
                </w:rPrChange>
              </w:rPr>
              <w:t>om te leren en ervaring op te doen wordt de scheidsrechter D het 1</w:t>
            </w:r>
            <w:r w:rsidRPr="00C41078">
              <w:rPr>
                <w:rFonts w:cs="Times New Roman"/>
                <w:color w:val="auto"/>
                <w:szCs w:val="16"/>
                <w:vertAlign w:val="superscript"/>
                <w:lang w:eastAsia="en-US"/>
                <w:rPrChange w:id="3719"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20" w:author="Competitieleidingregiowest Ehockey" w:date="2019-06-02T22:37:00Z">
                  <w:rPr>
                    <w:rFonts w:cs="Times New Roman"/>
                    <w:color w:val="auto"/>
                    <w:szCs w:val="24"/>
                    <w:lang w:eastAsia="en-US"/>
                  </w:rPr>
                </w:rPrChange>
              </w:rPr>
              <w:t xml:space="preserve"> seizoen als 2</w:t>
            </w:r>
            <w:r w:rsidRPr="00C41078">
              <w:rPr>
                <w:rFonts w:cs="Times New Roman"/>
                <w:color w:val="auto"/>
                <w:szCs w:val="16"/>
                <w:vertAlign w:val="superscript"/>
                <w:lang w:eastAsia="en-US"/>
                <w:rPrChange w:id="3721"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22" w:author="Competitieleidingregiowest Ehockey" w:date="2019-06-02T22:37:00Z">
                  <w:rPr>
                    <w:rFonts w:cs="Times New Roman"/>
                    <w:color w:val="auto"/>
                    <w:szCs w:val="24"/>
                    <w:lang w:eastAsia="en-US"/>
                  </w:rPr>
                </w:rPrChange>
              </w:rPr>
              <w:t xml:space="preserve"> scheidsrechter in de laagste klasse in zijn of haar regio ingezet.</w:t>
            </w:r>
          </w:p>
          <w:p w14:paraId="5FB04EF3" w14:textId="77777777" w:rsidR="003E4DD0" w:rsidRPr="00C41078" w:rsidRDefault="003E4DD0" w:rsidP="00683C31">
            <w:pPr>
              <w:numPr>
                <w:ilvl w:val="0"/>
                <w:numId w:val="23"/>
              </w:numPr>
              <w:autoSpaceDE w:val="0"/>
              <w:autoSpaceDN w:val="0"/>
              <w:adjustRightInd w:val="0"/>
              <w:spacing w:after="0" w:line="240" w:lineRule="auto"/>
              <w:rPr>
                <w:rFonts w:cs="Times New Roman"/>
                <w:color w:val="auto"/>
                <w:szCs w:val="16"/>
                <w:lang w:eastAsia="en-US"/>
                <w:rPrChange w:id="3723" w:author="Competitieleidingregiowest Ehockey" w:date="2019-06-02T22:37:00Z">
                  <w:rPr>
                    <w:rFonts w:cs="Times New Roman"/>
                    <w:color w:val="auto"/>
                    <w:szCs w:val="24"/>
                    <w:lang w:eastAsia="en-US"/>
                  </w:rPr>
                </w:rPrChange>
              </w:rPr>
            </w:pPr>
            <w:r w:rsidRPr="00C41078">
              <w:rPr>
                <w:rFonts w:cs="Times New Roman"/>
                <w:color w:val="auto"/>
                <w:szCs w:val="16"/>
                <w:u w:val="single"/>
                <w:lang w:eastAsia="en-US"/>
                <w:rPrChange w:id="3724" w:author="Competitieleidingregiowest Ehockey" w:date="2019-06-02T22:37:00Z">
                  <w:rPr>
                    <w:rFonts w:cs="Times New Roman"/>
                    <w:color w:val="auto"/>
                    <w:szCs w:val="24"/>
                    <w:u w:val="single"/>
                    <w:lang w:eastAsia="en-US"/>
                  </w:rPr>
                </w:rPrChange>
              </w:rPr>
              <w:t>Licentie C wordt toegekend aan een scheidsrechter met licentie D</w:t>
            </w:r>
            <w:r w:rsidRPr="00C41078">
              <w:rPr>
                <w:rFonts w:cs="Times New Roman"/>
                <w:color w:val="auto"/>
                <w:szCs w:val="16"/>
                <w:lang w:eastAsia="en-US"/>
                <w:rPrChange w:id="3725" w:author="Competitieleidingregiowest Ehockey" w:date="2019-06-02T22:37:00Z">
                  <w:rPr>
                    <w:rFonts w:cs="Times New Roman"/>
                    <w:color w:val="auto"/>
                    <w:szCs w:val="24"/>
                    <w:lang w:eastAsia="en-US"/>
                  </w:rPr>
                </w:rPrChange>
              </w:rPr>
              <w:t xml:space="preserve">: </w:t>
            </w:r>
          </w:p>
          <w:p w14:paraId="09D1B6BE"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26"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27" w:author="Competitieleidingregiowest Ehockey" w:date="2019-06-02T22:37:00Z">
                  <w:rPr>
                    <w:rFonts w:cs="Times New Roman"/>
                    <w:color w:val="auto"/>
                    <w:szCs w:val="24"/>
                    <w:lang w:eastAsia="en-US"/>
                  </w:rPr>
                </w:rPrChange>
              </w:rPr>
              <w:t>die vanaf het 2</w:t>
            </w:r>
            <w:r w:rsidRPr="00C41078">
              <w:rPr>
                <w:rFonts w:cs="Times New Roman"/>
                <w:color w:val="auto"/>
                <w:szCs w:val="16"/>
                <w:vertAlign w:val="superscript"/>
                <w:lang w:eastAsia="en-US"/>
                <w:rPrChange w:id="3728"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29" w:author="Competitieleidingregiowest Ehockey" w:date="2019-06-02T22:37:00Z">
                  <w:rPr>
                    <w:rFonts w:cs="Times New Roman"/>
                    <w:color w:val="auto"/>
                    <w:szCs w:val="24"/>
                    <w:lang w:eastAsia="en-US"/>
                  </w:rPr>
                </w:rPrChange>
              </w:rPr>
              <w:t xml:space="preserve"> seizoen minimaal 10 wedstrijden samen met scheidsrechters C of hoger heeft geleid in de 2</w:t>
            </w:r>
            <w:r w:rsidRPr="00C41078">
              <w:rPr>
                <w:rFonts w:cs="Times New Roman"/>
                <w:color w:val="auto"/>
                <w:szCs w:val="16"/>
                <w:vertAlign w:val="superscript"/>
                <w:lang w:eastAsia="en-US"/>
                <w:rPrChange w:id="3730"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31" w:author="Competitieleidingregiowest Ehockey" w:date="2019-06-02T22:37:00Z">
                  <w:rPr>
                    <w:rFonts w:cs="Times New Roman"/>
                    <w:color w:val="auto"/>
                    <w:szCs w:val="24"/>
                    <w:lang w:eastAsia="en-US"/>
                  </w:rPr>
                </w:rPrChange>
              </w:rPr>
              <w:t xml:space="preserve"> of 3</w:t>
            </w:r>
            <w:r w:rsidRPr="00C41078">
              <w:rPr>
                <w:rFonts w:cs="Times New Roman"/>
                <w:color w:val="auto"/>
                <w:szCs w:val="16"/>
                <w:vertAlign w:val="superscript"/>
                <w:lang w:eastAsia="en-US"/>
                <w:rPrChange w:id="3732"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33" w:author="Competitieleidingregiowest Ehockey" w:date="2019-06-02T22:37:00Z">
                  <w:rPr>
                    <w:rFonts w:cs="Times New Roman"/>
                    <w:color w:val="auto"/>
                    <w:szCs w:val="24"/>
                    <w:lang w:eastAsia="en-US"/>
                  </w:rPr>
                </w:rPrChange>
              </w:rPr>
              <w:t xml:space="preserve"> klasse; </w:t>
            </w:r>
          </w:p>
          <w:p w14:paraId="4D5C512B"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34"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35" w:author="Competitieleidingregiowest Ehockey" w:date="2019-06-02T22:37:00Z">
                  <w:rPr>
                    <w:rFonts w:cs="Times New Roman"/>
                    <w:color w:val="auto"/>
                    <w:szCs w:val="24"/>
                    <w:lang w:eastAsia="en-US"/>
                  </w:rPr>
                </w:rPrChange>
              </w:rPr>
              <w:t>die de handssignalen kent en kan toepassen. Het toepassen kan ook eventueel met gebruikmaking van een microfoon/headset;</w:t>
            </w:r>
          </w:p>
          <w:p w14:paraId="69A2B6A9"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36"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37" w:author="Competitieleidingregiowest Ehockey" w:date="2019-06-02T22:37:00Z">
                  <w:rPr>
                    <w:rFonts w:cs="Times New Roman"/>
                    <w:color w:val="auto"/>
                    <w:szCs w:val="24"/>
                    <w:lang w:eastAsia="en-US"/>
                  </w:rPr>
                </w:rPrChange>
              </w:rPr>
              <w:t>die tijdens deze 10</w:t>
            </w:r>
            <w:r w:rsidRPr="00C41078">
              <w:rPr>
                <w:rFonts w:cs="Times New Roman"/>
                <w:color w:val="auto"/>
                <w:szCs w:val="16"/>
                <w:vertAlign w:val="superscript"/>
                <w:lang w:eastAsia="en-US"/>
                <w:rPrChange w:id="3738"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39" w:author="Competitieleidingregiowest Ehockey" w:date="2019-06-02T22:37:00Z">
                  <w:rPr>
                    <w:rFonts w:cs="Times New Roman"/>
                    <w:color w:val="auto"/>
                    <w:szCs w:val="24"/>
                    <w:lang w:eastAsia="en-US"/>
                  </w:rPr>
                </w:rPrChange>
              </w:rPr>
              <w:t xml:space="preserve">  </w:t>
            </w:r>
            <w:r w:rsidRPr="00C41078">
              <w:rPr>
                <w:rFonts w:cs="Times New Roman"/>
                <w:color w:val="auto"/>
                <w:szCs w:val="16"/>
                <w:u w:val="single"/>
                <w:lang w:eastAsia="en-US"/>
                <w:rPrChange w:id="3740" w:author="Competitieleidingregiowest Ehockey" w:date="2019-06-02T22:37:00Z">
                  <w:rPr>
                    <w:rFonts w:cs="Times New Roman"/>
                    <w:color w:val="auto"/>
                    <w:szCs w:val="24"/>
                    <w:u w:val="single"/>
                    <w:lang w:eastAsia="en-US"/>
                  </w:rPr>
                </w:rPrChange>
              </w:rPr>
              <w:t>of</w:t>
            </w:r>
            <w:r w:rsidRPr="00C41078">
              <w:rPr>
                <w:rFonts w:cs="Times New Roman"/>
                <w:color w:val="auto"/>
                <w:szCs w:val="16"/>
                <w:lang w:eastAsia="en-US"/>
                <w:rPrChange w:id="3741" w:author="Competitieleidingregiowest Ehockey" w:date="2019-06-02T22:37:00Z">
                  <w:rPr>
                    <w:rFonts w:cs="Times New Roman"/>
                    <w:color w:val="auto"/>
                    <w:szCs w:val="24"/>
                    <w:lang w:eastAsia="en-US"/>
                  </w:rPr>
                </w:rPrChange>
              </w:rPr>
              <w:t xml:space="preserve"> enig volgende wedstrijd door een lid van de OLR wordt beoordeeld. Bij een voldoende beoordeling volgt een aanstelling als scheidsrechter met licentie C. </w:t>
            </w:r>
          </w:p>
          <w:p w14:paraId="22465BA5" w14:textId="77777777" w:rsidR="003E4DD0" w:rsidRPr="00C41078" w:rsidRDefault="003E4DD0" w:rsidP="00683C31">
            <w:pPr>
              <w:numPr>
                <w:ilvl w:val="0"/>
                <w:numId w:val="23"/>
              </w:numPr>
              <w:autoSpaceDE w:val="0"/>
              <w:autoSpaceDN w:val="0"/>
              <w:adjustRightInd w:val="0"/>
              <w:spacing w:after="0" w:line="240" w:lineRule="auto"/>
              <w:rPr>
                <w:rFonts w:cs="Times New Roman"/>
                <w:color w:val="auto"/>
                <w:szCs w:val="16"/>
                <w:lang w:eastAsia="en-US"/>
                <w:rPrChange w:id="3742" w:author="Competitieleidingregiowest Ehockey" w:date="2019-06-02T22:37:00Z">
                  <w:rPr>
                    <w:rFonts w:cs="Times New Roman"/>
                    <w:color w:val="auto"/>
                    <w:szCs w:val="24"/>
                    <w:lang w:eastAsia="en-US"/>
                  </w:rPr>
                </w:rPrChange>
              </w:rPr>
            </w:pPr>
            <w:r w:rsidRPr="00C41078">
              <w:rPr>
                <w:rFonts w:cs="Times New Roman"/>
                <w:color w:val="auto"/>
                <w:szCs w:val="16"/>
                <w:u w:val="single"/>
                <w:lang w:eastAsia="en-US"/>
                <w:rPrChange w:id="3743" w:author="Competitieleidingregiowest Ehockey" w:date="2019-06-02T22:37:00Z">
                  <w:rPr>
                    <w:rFonts w:cs="Times New Roman"/>
                    <w:color w:val="auto"/>
                    <w:szCs w:val="24"/>
                    <w:u w:val="single"/>
                    <w:lang w:eastAsia="en-US"/>
                  </w:rPr>
                </w:rPrChange>
              </w:rPr>
              <w:t>Licentie B</w:t>
            </w:r>
            <w:r w:rsidRPr="00C41078">
              <w:rPr>
                <w:rFonts w:cs="TT17At00"/>
                <w:szCs w:val="16"/>
                <w:u w:val="single"/>
                <w:lang w:eastAsia="en-US"/>
                <w:rPrChange w:id="3744" w:author="Competitieleidingregiowest Ehockey" w:date="2019-06-02T22:37:00Z">
                  <w:rPr>
                    <w:rFonts w:cs="TT17At00"/>
                    <w:szCs w:val="24"/>
                    <w:u w:val="single"/>
                    <w:lang w:eastAsia="en-US"/>
                  </w:rPr>
                </w:rPrChange>
              </w:rPr>
              <w:t xml:space="preserve"> </w:t>
            </w:r>
            <w:r w:rsidRPr="00C41078">
              <w:rPr>
                <w:rFonts w:cs="Times New Roman"/>
                <w:color w:val="auto"/>
                <w:szCs w:val="16"/>
                <w:u w:val="single"/>
                <w:lang w:eastAsia="en-US"/>
                <w:rPrChange w:id="3745" w:author="Competitieleidingregiowest Ehockey" w:date="2019-06-02T22:37:00Z">
                  <w:rPr>
                    <w:rFonts w:cs="Times New Roman"/>
                    <w:color w:val="auto"/>
                    <w:szCs w:val="24"/>
                    <w:u w:val="single"/>
                    <w:lang w:eastAsia="en-US"/>
                  </w:rPr>
                </w:rPrChange>
              </w:rPr>
              <w:t>wordt toegekend aan een scheidsrechter met licentie C</w:t>
            </w:r>
            <w:r w:rsidRPr="00C41078">
              <w:rPr>
                <w:rFonts w:cs="Times New Roman"/>
                <w:color w:val="auto"/>
                <w:szCs w:val="16"/>
                <w:lang w:eastAsia="en-US"/>
                <w:rPrChange w:id="3746" w:author="Competitieleidingregiowest Ehockey" w:date="2019-06-02T22:37:00Z">
                  <w:rPr>
                    <w:rFonts w:cs="Times New Roman"/>
                    <w:color w:val="auto"/>
                    <w:szCs w:val="24"/>
                    <w:lang w:eastAsia="en-US"/>
                  </w:rPr>
                </w:rPrChange>
              </w:rPr>
              <w:t xml:space="preserve">: </w:t>
            </w:r>
          </w:p>
          <w:p w14:paraId="00369227" w14:textId="77777777" w:rsidR="003E4DD0" w:rsidRPr="00C41078" w:rsidRDefault="003E4DD0" w:rsidP="00683C31">
            <w:pPr>
              <w:numPr>
                <w:ilvl w:val="1"/>
                <w:numId w:val="23"/>
              </w:numPr>
              <w:autoSpaceDE w:val="0"/>
              <w:autoSpaceDN w:val="0"/>
              <w:adjustRightInd w:val="0"/>
              <w:spacing w:after="0" w:line="240" w:lineRule="auto"/>
              <w:ind w:left="709" w:hanging="283"/>
              <w:rPr>
                <w:rFonts w:cs="Times New Roman"/>
                <w:color w:val="auto"/>
                <w:szCs w:val="16"/>
                <w:lang w:eastAsia="en-US"/>
                <w:rPrChange w:id="3747"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48" w:author="Competitieleidingregiowest Ehockey" w:date="2019-06-02T22:37:00Z">
                  <w:rPr>
                    <w:rFonts w:cs="Times New Roman"/>
                    <w:color w:val="auto"/>
                    <w:szCs w:val="24"/>
                    <w:lang w:eastAsia="en-US"/>
                  </w:rPr>
                </w:rPrChange>
              </w:rPr>
              <w:t>die minimaal 10 aan licentie C gerelateerde wedstrijden als hoofdscheidsrechter heeft geleid in de 2</w:t>
            </w:r>
            <w:r w:rsidRPr="00C41078">
              <w:rPr>
                <w:rFonts w:cs="Times New Roman"/>
                <w:color w:val="auto"/>
                <w:szCs w:val="16"/>
                <w:vertAlign w:val="superscript"/>
                <w:lang w:eastAsia="en-US"/>
                <w:rPrChange w:id="3749"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50" w:author="Competitieleidingregiowest Ehockey" w:date="2019-06-02T22:37:00Z">
                  <w:rPr>
                    <w:rFonts w:cs="Times New Roman"/>
                    <w:color w:val="auto"/>
                    <w:szCs w:val="24"/>
                    <w:lang w:eastAsia="en-US"/>
                  </w:rPr>
                </w:rPrChange>
              </w:rPr>
              <w:t xml:space="preserve"> klasse; </w:t>
            </w:r>
          </w:p>
          <w:p w14:paraId="4891810A" w14:textId="77777777" w:rsidR="003E4DD0" w:rsidRPr="00C41078" w:rsidRDefault="003E4DD0" w:rsidP="00683C31">
            <w:pPr>
              <w:numPr>
                <w:ilvl w:val="1"/>
                <w:numId w:val="23"/>
              </w:numPr>
              <w:autoSpaceDE w:val="0"/>
              <w:autoSpaceDN w:val="0"/>
              <w:adjustRightInd w:val="0"/>
              <w:spacing w:after="0" w:line="240" w:lineRule="auto"/>
              <w:ind w:left="720"/>
              <w:rPr>
                <w:rFonts w:cs="Times New Roman"/>
                <w:color w:val="auto"/>
                <w:szCs w:val="16"/>
                <w:lang w:eastAsia="en-US"/>
                <w:rPrChange w:id="3751"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52" w:author="Competitieleidingregiowest Ehockey" w:date="2019-06-02T22:37:00Z">
                  <w:rPr>
                    <w:rFonts w:cs="Times New Roman"/>
                    <w:color w:val="auto"/>
                    <w:szCs w:val="24"/>
                    <w:lang w:eastAsia="en-US"/>
                  </w:rPr>
                </w:rPrChange>
              </w:rPr>
              <w:t>die minimaal 2 aan licentie B gerelateerde wedstrijden samen met scheidsrechters met licentie A of B heeft geleid in de 1</w:t>
            </w:r>
            <w:r w:rsidRPr="00C41078">
              <w:rPr>
                <w:rFonts w:cs="Times New Roman"/>
                <w:color w:val="auto"/>
                <w:szCs w:val="16"/>
                <w:vertAlign w:val="superscript"/>
                <w:lang w:eastAsia="en-US"/>
                <w:rPrChange w:id="3753"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54" w:author="Competitieleidingregiowest Ehockey" w:date="2019-06-02T22:37:00Z">
                  <w:rPr>
                    <w:rFonts w:cs="Times New Roman"/>
                    <w:color w:val="auto"/>
                    <w:szCs w:val="24"/>
                    <w:lang w:eastAsia="en-US"/>
                  </w:rPr>
                </w:rPrChange>
              </w:rPr>
              <w:t xml:space="preserve"> klasse; </w:t>
            </w:r>
          </w:p>
          <w:p w14:paraId="1110302F" w14:textId="77777777" w:rsidR="003E4DD0" w:rsidRPr="00C41078" w:rsidRDefault="003E4DD0" w:rsidP="00683C31">
            <w:pPr>
              <w:numPr>
                <w:ilvl w:val="0"/>
                <w:numId w:val="24"/>
              </w:numPr>
              <w:autoSpaceDE w:val="0"/>
              <w:autoSpaceDN w:val="0"/>
              <w:adjustRightInd w:val="0"/>
              <w:spacing w:after="0" w:line="240" w:lineRule="auto"/>
              <w:ind w:left="720"/>
              <w:rPr>
                <w:rFonts w:cs="Times New Roman"/>
                <w:color w:val="auto"/>
                <w:szCs w:val="16"/>
                <w:lang w:eastAsia="en-US"/>
                <w:rPrChange w:id="3755"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56" w:author="Competitieleidingregiowest Ehockey" w:date="2019-06-02T22:37:00Z">
                  <w:rPr>
                    <w:rFonts w:cs="Times New Roman"/>
                    <w:color w:val="auto"/>
                    <w:szCs w:val="24"/>
                    <w:lang w:eastAsia="en-US"/>
                  </w:rPr>
                </w:rPrChange>
              </w:rPr>
              <w:t>die tijdens deze 12</w:t>
            </w:r>
            <w:r w:rsidRPr="00C41078">
              <w:rPr>
                <w:rFonts w:cs="Times New Roman"/>
                <w:color w:val="auto"/>
                <w:szCs w:val="16"/>
                <w:vertAlign w:val="superscript"/>
                <w:lang w:eastAsia="en-US"/>
                <w:rPrChange w:id="3757"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58" w:author="Competitieleidingregiowest Ehockey" w:date="2019-06-02T22:37:00Z">
                  <w:rPr>
                    <w:rFonts w:cs="Times New Roman"/>
                    <w:color w:val="auto"/>
                    <w:szCs w:val="24"/>
                    <w:lang w:eastAsia="en-US"/>
                  </w:rPr>
                </w:rPrChange>
              </w:rPr>
              <w:t xml:space="preserve">  </w:t>
            </w:r>
            <w:r w:rsidRPr="00C41078">
              <w:rPr>
                <w:rFonts w:cs="Times New Roman"/>
                <w:color w:val="auto"/>
                <w:szCs w:val="16"/>
                <w:u w:val="single"/>
                <w:lang w:eastAsia="en-US"/>
                <w:rPrChange w:id="3759" w:author="Competitieleidingregiowest Ehockey" w:date="2019-06-02T22:37:00Z">
                  <w:rPr>
                    <w:rFonts w:cs="Times New Roman"/>
                    <w:color w:val="auto"/>
                    <w:szCs w:val="24"/>
                    <w:u w:val="single"/>
                    <w:lang w:eastAsia="en-US"/>
                  </w:rPr>
                </w:rPrChange>
              </w:rPr>
              <w:t>of</w:t>
            </w:r>
            <w:r w:rsidRPr="00C41078">
              <w:rPr>
                <w:rFonts w:cs="Times New Roman"/>
                <w:color w:val="auto"/>
                <w:szCs w:val="16"/>
                <w:lang w:eastAsia="en-US"/>
                <w:rPrChange w:id="3760" w:author="Competitieleidingregiowest Ehockey" w:date="2019-06-02T22:37:00Z">
                  <w:rPr>
                    <w:rFonts w:cs="Times New Roman"/>
                    <w:color w:val="auto"/>
                    <w:szCs w:val="24"/>
                    <w:lang w:eastAsia="en-US"/>
                  </w:rPr>
                </w:rPrChange>
              </w:rPr>
              <w:t xml:space="preserve"> enig volgende wedstrijd door een lid van de OLR wordt beoordeeld. Bij een voldoende beoordeling volgt een aanstelling als scheidsrechter met licentie B. </w:t>
            </w:r>
          </w:p>
          <w:p w14:paraId="35152AE1" w14:textId="77777777" w:rsidR="003E4DD0" w:rsidRPr="00C41078" w:rsidRDefault="003E4DD0" w:rsidP="00683C31">
            <w:pPr>
              <w:numPr>
                <w:ilvl w:val="0"/>
                <w:numId w:val="25"/>
              </w:numPr>
              <w:autoSpaceDE w:val="0"/>
              <w:autoSpaceDN w:val="0"/>
              <w:adjustRightInd w:val="0"/>
              <w:spacing w:after="0" w:line="240" w:lineRule="auto"/>
              <w:ind w:left="360"/>
              <w:contextualSpacing/>
              <w:rPr>
                <w:rFonts w:cs="Times New Roman"/>
                <w:color w:val="auto"/>
                <w:szCs w:val="16"/>
                <w:lang w:eastAsia="en-US"/>
                <w:rPrChange w:id="3761" w:author="Competitieleidingregiowest Ehockey" w:date="2019-06-02T22:37:00Z">
                  <w:rPr>
                    <w:rFonts w:cs="Times New Roman"/>
                    <w:color w:val="auto"/>
                    <w:szCs w:val="24"/>
                    <w:lang w:eastAsia="en-US"/>
                  </w:rPr>
                </w:rPrChange>
              </w:rPr>
            </w:pPr>
            <w:r w:rsidRPr="00C41078">
              <w:rPr>
                <w:rFonts w:cs="Times New Roman"/>
                <w:color w:val="auto"/>
                <w:szCs w:val="16"/>
                <w:u w:val="single"/>
                <w:lang w:eastAsia="en-US"/>
                <w:rPrChange w:id="3762" w:author="Competitieleidingregiowest Ehockey" w:date="2019-06-02T22:37:00Z">
                  <w:rPr>
                    <w:rFonts w:cs="Times New Roman"/>
                    <w:color w:val="auto"/>
                    <w:szCs w:val="24"/>
                    <w:u w:val="single"/>
                    <w:lang w:eastAsia="en-US"/>
                  </w:rPr>
                </w:rPrChange>
              </w:rPr>
              <w:t>Licentie A</w:t>
            </w:r>
            <w:r w:rsidRPr="00C41078">
              <w:rPr>
                <w:rFonts w:cs="TT17At00"/>
                <w:szCs w:val="16"/>
                <w:u w:val="single"/>
                <w:lang w:eastAsia="en-US"/>
                <w:rPrChange w:id="3763" w:author="Competitieleidingregiowest Ehockey" w:date="2019-06-02T22:37:00Z">
                  <w:rPr>
                    <w:rFonts w:cs="TT17At00"/>
                    <w:szCs w:val="24"/>
                    <w:u w:val="single"/>
                    <w:lang w:eastAsia="en-US"/>
                  </w:rPr>
                </w:rPrChange>
              </w:rPr>
              <w:t xml:space="preserve"> </w:t>
            </w:r>
            <w:r w:rsidRPr="00C41078">
              <w:rPr>
                <w:rFonts w:cs="Times New Roman"/>
                <w:color w:val="auto"/>
                <w:szCs w:val="16"/>
                <w:u w:val="single"/>
                <w:lang w:eastAsia="en-US"/>
                <w:rPrChange w:id="3764" w:author="Competitieleidingregiowest Ehockey" w:date="2019-06-02T22:37:00Z">
                  <w:rPr>
                    <w:rFonts w:cs="Times New Roman"/>
                    <w:color w:val="auto"/>
                    <w:szCs w:val="24"/>
                    <w:u w:val="single"/>
                    <w:lang w:eastAsia="en-US"/>
                  </w:rPr>
                </w:rPrChange>
              </w:rPr>
              <w:t>wordt toegekend aan een scheidsrechter met licentie B</w:t>
            </w:r>
            <w:r w:rsidRPr="00C41078">
              <w:rPr>
                <w:rFonts w:cs="Times New Roman"/>
                <w:color w:val="auto"/>
                <w:szCs w:val="16"/>
                <w:lang w:eastAsia="en-US"/>
                <w:rPrChange w:id="3765" w:author="Competitieleidingregiowest Ehockey" w:date="2019-06-02T22:37:00Z">
                  <w:rPr>
                    <w:rFonts w:cs="Times New Roman"/>
                    <w:color w:val="auto"/>
                    <w:szCs w:val="24"/>
                    <w:lang w:eastAsia="en-US"/>
                  </w:rPr>
                </w:rPrChange>
              </w:rPr>
              <w:t xml:space="preserve">: </w:t>
            </w:r>
          </w:p>
          <w:p w14:paraId="081ACF3C" w14:textId="77777777" w:rsidR="003E4DD0" w:rsidRPr="00C41078" w:rsidRDefault="003E4DD0" w:rsidP="00683C31">
            <w:pPr>
              <w:numPr>
                <w:ilvl w:val="0"/>
                <w:numId w:val="26"/>
              </w:numPr>
              <w:autoSpaceDE w:val="0"/>
              <w:autoSpaceDN w:val="0"/>
              <w:adjustRightInd w:val="0"/>
              <w:spacing w:after="0" w:line="240" w:lineRule="auto"/>
              <w:ind w:left="720"/>
              <w:rPr>
                <w:rFonts w:cs="TT17At00"/>
                <w:szCs w:val="16"/>
                <w:lang w:eastAsia="en-US"/>
                <w:rPrChange w:id="3766" w:author="Competitieleidingregiowest Ehockey" w:date="2019-06-02T22:37:00Z">
                  <w:rPr>
                    <w:rFonts w:cs="TT17At00"/>
                    <w:szCs w:val="24"/>
                    <w:lang w:eastAsia="en-US"/>
                  </w:rPr>
                </w:rPrChange>
              </w:rPr>
            </w:pPr>
            <w:r w:rsidRPr="00C41078">
              <w:rPr>
                <w:rFonts w:cs="Times New Roman"/>
                <w:color w:val="auto"/>
                <w:szCs w:val="16"/>
                <w:lang w:eastAsia="en-US"/>
                <w:rPrChange w:id="3767" w:author="Competitieleidingregiowest Ehockey" w:date="2019-06-02T22:37:00Z">
                  <w:rPr>
                    <w:rFonts w:cs="Times New Roman"/>
                    <w:color w:val="auto"/>
                    <w:szCs w:val="24"/>
                    <w:lang w:eastAsia="en-US"/>
                  </w:rPr>
                </w:rPrChange>
              </w:rPr>
              <w:t xml:space="preserve">die een cursus heeft gevolgd </w:t>
            </w:r>
            <w:r w:rsidRPr="00C41078">
              <w:rPr>
                <w:rFonts w:cs="TT17At00"/>
                <w:szCs w:val="16"/>
                <w:lang w:eastAsia="en-US"/>
                <w:rPrChange w:id="3768" w:author="Competitieleidingregiowest Ehockey" w:date="2019-06-02T22:37:00Z">
                  <w:rPr>
                    <w:rFonts w:cs="TT17At00"/>
                    <w:szCs w:val="24"/>
                    <w:lang w:eastAsia="en-US"/>
                  </w:rPr>
                </w:rPrChange>
              </w:rPr>
              <w:t>tot gevorderde scheidsrechter E-hockey (licentie A) en voor het theoretisch examen is geslaagd;</w:t>
            </w:r>
          </w:p>
          <w:p w14:paraId="078CEDF1" w14:textId="77777777" w:rsidR="003E4DD0" w:rsidRPr="00C41078" w:rsidRDefault="003E4DD0" w:rsidP="00683C31">
            <w:pPr>
              <w:numPr>
                <w:ilvl w:val="0"/>
                <w:numId w:val="26"/>
              </w:numPr>
              <w:autoSpaceDE w:val="0"/>
              <w:autoSpaceDN w:val="0"/>
              <w:adjustRightInd w:val="0"/>
              <w:spacing w:after="0" w:line="240" w:lineRule="auto"/>
              <w:ind w:left="720"/>
              <w:rPr>
                <w:rFonts w:cs="Times New Roman"/>
                <w:color w:val="auto"/>
                <w:szCs w:val="16"/>
                <w:lang w:eastAsia="en-US"/>
                <w:rPrChange w:id="3769"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70" w:author="Competitieleidingregiowest Ehockey" w:date="2019-06-02T22:37:00Z">
                  <w:rPr>
                    <w:rFonts w:cs="Times New Roman"/>
                    <w:color w:val="auto"/>
                    <w:szCs w:val="24"/>
                    <w:lang w:eastAsia="en-US"/>
                  </w:rPr>
                </w:rPrChange>
              </w:rPr>
              <w:t>die minimaal 10 aan licentie B gerelateerde wedstrijden als hoofdscheidsrechter heeft geleid in de 1</w:t>
            </w:r>
            <w:r w:rsidRPr="00C41078">
              <w:rPr>
                <w:rFonts w:cs="Times New Roman"/>
                <w:color w:val="auto"/>
                <w:szCs w:val="16"/>
                <w:vertAlign w:val="superscript"/>
                <w:lang w:eastAsia="en-US"/>
                <w:rPrChange w:id="3771"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72" w:author="Competitieleidingregiowest Ehockey" w:date="2019-06-02T22:37:00Z">
                  <w:rPr>
                    <w:rFonts w:cs="Times New Roman"/>
                    <w:color w:val="auto"/>
                    <w:szCs w:val="24"/>
                    <w:lang w:eastAsia="en-US"/>
                  </w:rPr>
                </w:rPrChange>
              </w:rPr>
              <w:t xml:space="preserve"> klasse;</w:t>
            </w:r>
          </w:p>
          <w:p w14:paraId="4490F26B" w14:textId="77777777" w:rsidR="003E4DD0" w:rsidRPr="00C41078" w:rsidRDefault="003E4DD0" w:rsidP="00683C31">
            <w:pPr>
              <w:numPr>
                <w:ilvl w:val="0"/>
                <w:numId w:val="26"/>
              </w:numPr>
              <w:autoSpaceDE w:val="0"/>
              <w:autoSpaceDN w:val="0"/>
              <w:adjustRightInd w:val="0"/>
              <w:spacing w:after="0" w:line="240" w:lineRule="auto"/>
              <w:ind w:left="720"/>
              <w:rPr>
                <w:rFonts w:cs="Times New Roman"/>
                <w:color w:val="auto"/>
                <w:szCs w:val="16"/>
                <w:lang w:eastAsia="en-US"/>
                <w:rPrChange w:id="3773"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774" w:author="Competitieleidingregiowest Ehockey" w:date="2019-06-02T22:37:00Z">
                  <w:rPr>
                    <w:rFonts w:cs="Times New Roman"/>
                    <w:color w:val="auto"/>
                    <w:szCs w:val="24"/>
                    <w:lang w:eastAsia="en-US"/>
                  </w:rPr>
                </w:rPrChange>
              </w:rPr>
              <w:t xml:space="preserve">die minimaal vier aan licentie A gerelateerde wedstrijden samen met scheidsrechters met licentie A/Bondsscheidsrechter heeft geleid in de OK (voorkeur) of HK; </w:t>
            </w:r>
          </w:p>
          <w:p w14:paraId="07B0D1BC" w14:textId="77777777" w:rsidR="003E4DD0" w:rsidRPr="00C41078" w:rsidRDefault="003E4DD0" w:rsidP="00683C31">
            <w:pPr>
              <w:numPr>
                <w:ilvl w:val="0"/>
                <w:numId w:val="27"/>
              </w:numPr>
              <w:autoSpaceDE w:val="0"/>
              <w:autoSpaceDN w:val="0"/>
              <w:adjustRightInd w:val="0"/>
              <w:spacing w:after="0" w:line="240" w:lineRule="auto"/>
              <w:rPr>
                <w:rFonts w:cs="TT17At00"/>
                <w:szCs w:val="16"/>
                <w:lang w:eastAsia="en-US"/>
                <w:rPrChange w:id="3775" w:author="Competitieleidingregiowest Ehockey" w:date="2019-06-02T22:37:00Z">
                  <w:rPr>
                    <w:rFonts w:cs="TT17At00"/>
                    <w:szCs w:val="24"/>
                    <w:lang w:eastAsia="en-US"/>
                  </w:rPr>
                </w:rPrChange>
              </w:rPr>
            </w:pPr>
            <w:r w:rsidRPr="00C41078">
              <w:rPr>
                <w:rFonts w:cs="Times New Roman"/>
                <w:color w:val="auto"/>
                <w:szCs w:val="16"/>
                <w:lang w:eastAsia="en-US"/>
                <w:rPrChange w:id="3776" w:author="Competitieleidingregiowest Ehockey" w:date="2019-06-02T22:37:00Z">
                  <w:rPr>
                    <w:rFonts w:cs="Times New Roman"/>
                    <w:color w:val="auto"/>
                    <w:szCs w:val="24"/>
                    <w:lang w:eastAsia="en-US"/>
                  </w:rPr>
                </w:rPrChange>
              </w:rPr>
              <w:t>die tijdens deze 4</w:t>
            </w:r>
            <w:r w:rsidRPr="00C41078">
              <w:rPr>
                <w:rFonts w:cs="Times New Roman"/>
                <w:color w:val="auto"/>
                <w:szCs w:val="16"/>
                <w:vertAlign w:val="superscript"/>
                <w:lang w:eastAsia="en-US"/>
                <w:rPrChange w:id="3777" w:author="Competitieleidingregiowest Ehockey" w:date="2019-06-02T22:37:00Z">
                  <w:rPr>
                    <w:rFonts w:cs="Times New Roman"/>
                    <w:color w:val="auto"/>
                    <w:szCs w:val="24"/>
                    <w:vertAlign w:val="superscript"/>
                    <w:lang w:eastAsia="en-US"/>
                  </w:rPr>
                </w:rPrChange>
              </w:rPr>
              <w:t>e</w:t>
            </w:r>
            <w:r w:rsidRPr="00C41078">
              <w:rPr>
                <w:rFonts w:cs="Times New Roman"/>
                <w:color w:val="auto"/>
                <w:szCs w:val="16"/>
                <w:lang w:eastAsia="en-US"/>
                <w:rPrChange w:id="3778" w:author="Competitieleidingregiowest Ehockey" w:date="2019-06-02T22:37:00Z">
                  <w:rPr>
                    <w:rFonts w:cs="Times New Roman"/>
                    <w:color w:val="auto"/>
                    <w:szCs w:val="24"/>
                    <w:lang w:eastAsia="en-US"/>
                  </w:rPr>
                </w:rPrChange>
              </w:rPr>
              <w:t xml:space="preserve"> wedstrijd door een lid van de OLR wordt beoordeeld. Bij een voldoende beoordeling volgt een aanstelling als scheidsrechter met licentie A.</w:t>
            </w:r>
            <w:r w:rsidRPr="00C41078">
              <w:rPr>
                <w:rFonts w:cs="TT17At00"/>
                <w:szCs w:val="16"/>
                <w:lang w:eastAsia="en-US"/>
                <w:rPrChange w:id="3779" w:author="Competitieleidingregiowest Ehockey" w:date="2019-06-02T22:37:00Z">
                  <w:rPr>
                    <w:rFonts w:cs="TT17At00"/>
                    <w:szCs w:val="24"/>
                    <w:lang w:eastAsia="en-US"/>
                  </w:rPr>
                </w:rPrChange>
              </w:rPr>
              <w:t xml:space="preserve"> </w:t>
            </w:r>
          </w:p>
          <w:p w14:paraId="256ACB20" w14:textId="77777777" w:rsidR="003E4DD0" w:rsidRPr="00C41078" w:rsidRDefault="003E4DD0" w:rsidP="00683C31">
            <w:pPr>
              <w:numPr>
                <w:ilvl w:val="1"/>
                <w:numId w:val="25"/>
              </w:numPr>
              <w:autoSpaceDE w:val="0"/>
              <w:autoSpaceDN w:val="0"/>
              <w:adjustRightInd w:val="0"/>
              <w:spacing w:after="0" w:line="240" w:lineRule="auto"/>
              <w:ind w:left="360"/>
              <w:rPr>
                <w:rFonts w:cs="TT17At00"/>
                <w:szCs w:val="16"/>
                <w:lang w:eastAsia="en-US"/>
                <w:rPrChange w:id="3780" w:author="Competitieleidingregiowest Ehockey" w:date="2019-06-02T22:37:00Z">
                  <w:rPr>
                    <w:rFonts w:cs="TT17At00"/>
                    <w:szCs w:val="24"/>
                    <w:lang w:eastAsia="en-US"/>
                  </w:rPr>
                </w:rPrChange>
              </w:rPr>
            </w:pPr>
            <w:r w:rsidRPr="00C41078">
              <w:rPr>
                <w:rFonts w:cs="TT17At00"/>
                <w:szCs w:val="16"/>
                <w:u w:val="single"/>
                <w:lang w:eastAsia="en-US"/>
                <w:rPrChange w:id="3781" w:author="Competitieleidingregiowest Ehockey" w:date="2019-06-02T22:37:00Z">
                  <w:rPr>
                    <w:rFonts w:cs="TT17At00"/>
                    <w:szCs w:val="24"/>
                    <w:u w:val="single"/>
                    <w:lang w:eastAsia="en-US"/>
                  </w:rPr>
                </w:rPrChange>
              </w:rPr>
              <w:t>Bondsscheidsrechters</w:t>
            </w:r>
            <w:r w:rsidRPr="00C41078">
              <w:rPr>
                <w:rFonts w:cs="TT17At00"/>
                <w:szCs w:val="16"/>
                <w:lang w:eastAsia="en-US"/>
                <w:rPrChange w:id="3782" w:author="Competitieleidingregiowest Ehockey" w:date="2019-06-02T22:37:00Z">
                  <w:rPr>
                    <w:rFonts w:cs="TT17At00"/>
                    <w:szCs w:val="24"/>
                    <w:lang w:eastAsia="en-US"/>
                  </w:rPr>
                </w:rPrChange>
              </w:rPr>
              <w:t>:</w:t>
            </w:r>
          </w:p>
          <w:p w14:paraId="0CFF5C73" w14:textId="77777777" w:rsidR="003E4DD0" w:rsidRPr="00C41078" w:rsidRDefault="003E4DD0" w:rsidP="00683C31">
            <w:pPr>
              <w:autoSpaceDE w:val="0"/>
              <w:autoSpaceDN w:val="0"/>
              <w:adjustRightInd w:val="0"/>
              <w:spacing w:after="0" w:line="240" w:lineRule="auto"/>
              <w:ind w:left="360" w:hanging="360"/>
              <w:rPr>
                <w:rFonts w:cs="TT17At00"/>
                <w:szCs w:val="16"/>
                <w:lang w:eastAsia="en-US"/>
                <w:rPrChange w:id="3783" w:author="Competitieleidingregiowest Ehockey" w:date="2019-06-02T22:37:00Z">
                  <w:rPr>
                    <w:rFonts w:cs="TT17At00"/>
                    <w:szCs w:val="24"/>
                    <w:lang w:eastAsia="en-US"/>
                  </w:rPr>
                </w:rPrChange>
              </w:rPr>
            </w:pPr>
            <w:r w:rsidRPr="00C41078">
              <w:rPr>
                <w:rFonts w:cs="TT17At00"/>
                <w:szCs w:val="16"/>
                <w:lang w:eastAsia="en-US"/>
                <w:rPrChange w:id="3784" w:author="Competitieleidingregiowest Ehockey" w:date="2019-06-02T22:37:00Z">
                  <w:rPr>
                    <w:rFonts w:cs="TT17At00"/>
                    <w:szCs w:val="24"/>
                    <w:lang w:eastAsia="en-US"/>
                  </w:rPr>
                </w:rPrChange>
              </w:rPr>
              <w:tab/>
              <w:t xml:space="preserve">Scheidsrechters in de HK/OK met licentie A kunnen door de OLR worden benoemd tot bondsscheidsrechters nadat zij hebben aangetoond: </w:t>
            </w:r>
          </w:p>
          <w:p w14:paraId="3B8A68BE" w14:textId="77777777" w:rsidR="003E4DD0" w:rsidRPr="00C41078" w:rsidRDefault="003E4DD0" w:rsidP="00683C31">
            <w:pPr>
              <w:numPr>
                <w:ilvl w:val="0"/>
                <w:numId w:val="28"/>
              </w:numPr>
              <w:autoSpaceDE w:val="0"/>
              <w:autoSpaceDN w:val="0"/>
              <w:adjustRightInd w:val="0"/>
              <w:spacing w:after="0" w:line="240" w:lineRule="auto"/>
              <w:ind w:left="709" w:hanging="283"/>
              <w:rPr>
                <w:rFonts w:cs="TT17At00"/>
                <w:szCs w:val="16"/>
                <w:lang w:eastAsia="en-US"/>
                <w:rPrChange w:id="3785" w:author="Competitieleidingregiowest Ehockey" w:date="2019-06-02T22:37:00Z">
                  <w:rPr>
                    <w:rFonts w:cs="TT17At00"/>
                    <w:szCs w:val="24"/>
                    <w:lang w:eastAsia="en-US"/>
                  </w:rPr>
                </w:rPrChange>
              </w:rPr>
            </w:pPr>
            <w:r w:rsidRPr="00C41078">
              <w:rPr>
                <w:rFonts w:cs="TT17At00"/>
                <w:szCs w:val="16"/>
                <w:lang w:eastAsia="en-US"/>
                <w:rPrChange w:id="3786" w:author="Competitieleidingregiowest Ehockey" w:date="2019-06-02T22:37:00Z">
                  <w:rPr>
                    <w:rFonts w:cs="TT17At00"/>
                    <w:szCs w:val="24"/>
                    <w:lang w:eastAsia="en-US"/>
                  </w:rPr>
                </w:rPrChange>
              </w:rPr>
              <w:t>op uitstekende wijze de wedstrijden als hoofdscheidsrechter in de HK te kunnen leiden (wedstrijdmanagement);</w:t>
            </w:r>
          </w:p>
          <w:p w14:paraId="47E10702" w14:textId="77777777" w:rsidR="003E4DD0" w:rsidRPr="00C41078" w:rsidRDefault="003E4DD0" w:rsidP="00683C31">
            <w:pPr>
              <w:numPr>
                <w:ilvl w:val="0"/>
                <w:numId w:val="28"/>
              </w:numPr>
              <w:autoSpaceDE w:val="0"/>
              <w:autoSpaceDN w:val="0"/>
              <w:adjustRightInd w:val="0"/>
              <w:spacing w:after="0" w:line="240" w:lineRule="auto"/>
              <w:ind w:left="709" w:hanging="283"/>
              <w:rPr>
                <w:rFonts w:cs="TT17At00"/>
                <w:szCs w:val="16"/>
                <w:lang w:eastAsia="en-US"/>
                <w:rPrChange w:id="3787" w:author="Competitieleidingregiowest Ehockey" w:date="2019-06-02T22:37:00Z">
                  <w:rPr>
                    <w:rFonts w:cs="TT17At00"/>
                    <w:szCs w:val="24"/>
                    <w:lang w:eastAsia="en-US"/>
                  </w:rPr>
                </w:rPrChange>
              </w:rPr>
            </w:pPr>
            <w:r w:rsidRPr="00C41078">
              <w:rPr>
                <w:rFonts w:cs="TT17At00"/>
                <w:szCs w:val="16"/>
                <w:lang w:eastAsia="en-US"/>
                <w:rPrChange w:id="3788" w:author="Competitieleidingregiowest Ehockey" w:date="2019-06-02T22:37:00Z">
                  <w:rPr>
                    <w:rFonts w:cs="TT17At00"/>
                    <w:szCs w:val="24"/>
                    <w:lang w:eastAsia="en-US"/>
                  </w:rPr>
                </w:rPrChange>
              </w:rPr>
              <w:t>wedstrijden tijdens internationale toernooien te hebben geleid;</w:t>
            </w:r>
          </w:p>
          <w:p w14:paraId="1ED6A43B" w14:textId="77777777" w:rsidR="003E4DD0" w:rsidRPr="00C41078" w:rsidRDefault="003E4DD0" w:rsidP="00683C31">
            <w:pPr>
              <w:numPr>
                <w:ilvl w:val="0"/>
                <w:numId w:val="28"/>
              </w:numPr>
              <w:autoSpaceDE w:val="0"/>
              <w:autoSpaceDN w:val="0"/>
              <w:adjustRightInd w:val="0"/>
              <w:spacing w:after="0" w:line="240" w:lineRule="auto"/>
              <w:ind w:left="709" w:hanging="283"/>
              <w:rPr>
                <w:rFonts w:cs="TT17At00"/>
                <w:szCs w:val="16"/>
                <w:lang w:eastAsia="en-US"/>
                <w:rPrChange w:id="3789" w:author="Competitieleidingregiowest Ehockey" w:date="2019-06-02T22:37:00Z">
                  <w:rPr>
                    <w:rFonts w:cs="TT17At00"/>
                    <w:szCs w:val="24"/>
                    <w:lang w:eastAsia="en-US"/>
                  </w:rPr>
                </w:rPrChange>
              </w:rPr>
            </w:pPr>
            <w:r w:rsidRPr="00C41078">
              <w:rPr>
                <w:rFonts w:cs="TT17At00"/>
                <w:szCs w:val="16"/>
                <w:lang w:eastAsia="en-US"/>
                <w:rPrChange w:id="3790" w:author="Competitieleidingregiowest Ehockey" w:date="2019-06-02T22:37:00Z">
                  <w:rPr>
                    <w:rFonts w:cs="TT17At00"/>
                    <w:szCs w:val="24"/>
                    <w:lang w:eastAsia="en-US"/>
                  </w:rPr>
                </w:rPrChange>
              </w:rPr>
              <w:t xml:space="preserve">dat zij de spelregels kennen en waar nodig op de juiste wijze kunnen interpreteren;  </w:t>
            </w:r>
          </w:p>
          <w:p w14:paraId="2B67305F" w14:textId="77777777" w:rsidR="003E4DD0" w:rsidRPr="00C41078" w:rsidRDefault="003E4DD0" w:rsidP="00683C31">
            <w:pPr>
              <w:numPr>
                <w:ilvl w:val="0"/>
                <w:numId w:val="28"/>
              </w:numPr>
              <w:autoSpaceDE w:val="0"/>
              <w:autoSpaceDN w:val="0"/>
              <w:adjustRightInd w:val="0"/>
              <w:spacing w:after="0" w:line="240" w:lineRule="auto"/>
              <w:ind w:left="709" w:hanging="283"/>
              <w:rPr>
                <w:rFonts w:cs="TT17At00"/>
                <w:szCs w:val="16"/>
                <w:lang w:eastAsia="en-US"/>
                <w:rPrChange w:id="3791" w:author="Competitieleidingregiowest Ehockey" w:date="2019-06-02T22:37:00Z">
                  <w:rPr>
                    <w:rFonts w:cs="TT17At00"/>
                    <w:szCs w:val="24"/>
                    <w:lang w:eastAsia="en-US"/>
                  </w:rPr>
                </w:rPrChange>
              </w:rPr>
            </w:pPr>
            <w:r w:rsidRPr="00C41078">
              <w:rPr>
                <w:rFonts w:cs="TT17At00"/>
                <w:szCs w:val="16"/>
                <w:lang w:eastAsia="en-US"/>
                <w:rPrChange w:id="3792" w:author="Competitieleidingregiowest Ehockey" w:date="2019-06-02T22:37:00Z">
                  <w:rPr>
                    <w:rFonts w:cs="TT17At00"/>
                    <w:szCs w:val="24"/>
                    <w:lang w:eastAsia="en-US"/>
                  </w:rPr>
                </w:rPrChange>
              </w:rPr>
              <w:t>boven de verenigingen te staan en als onafhankelijke scheidsrechter de wedstrijden van alle verenigingen kunnen leiden;</w:t>
            </w:r>
          </w:p>
          <w:p w14:paraId="30B7642F" w14:textId="77777777" w:rsidR="003E4DD0" w:rsidRPr="00C41078" w:rsidRDefault="003E4DD0" w:rsidP="00683C31">
            <w:pPr>
              <w:numPr>
                <w:ilvl w:val="0"/>
                <w:numId w:val="28"/>
              </w:numPr>
              <w:autoSpaceDE w:val="0"/>
              <w:autoSpaceDN w:val="0"/>
              <w:adjustRightInd w:val="0"/>
              <w:spacing w:after="0" w:line="240" w:lineRule="auto"/>
              <w:ind w:left="709" w:hanging="283"/>
              <w:rPr>
                <w:rFonts w:cs="TT17At00"/>
                <w:szCs w:val="16"/>
                <w:lang w:eastAsia="en-US"/>
                <w:rPrChange w:id="3793" w:author="Competitieleidingregiowest Ehockey" w:date="2019-06-02T22:37:00Z">
                  <w:rPr>
                    <w:rFonts w:cs="TT17At00"/>
                    <w:szCs w:val="24"/>
                    <w:lang w:eastAsia="en-US"/>
                  </w:rPr>
                </w:rPrChange>
              </w:rPr>
            </w:pPr>
            <w:r w:rsidRPr="00C41078">
              <w:rPr>
                <w:rFonts w:cs="TT17At00"/>
                <w:szCs w:val="16"/>
                <w:lang w:eastAsia="en-US"/>
                <w:rPrChange w:id="3794" w:author="Competitieleidingregiowest Ehockey" w:date="2019-06-02T22:37:00Z">
                  <w:rPr>
                    <w:rFonts w:cs="TT17At00"/>
                    <w:szCs w:val="24"/>
                    <w:lang w:eastAsia="en-US"/>
                  </w:rPr>
                </w:rPrChange>
              </w:rPr>
              <w:t>dat zij feitelijk in staat zijn om internationale wedstrijden en interlandwedstrijden op een juiste wijze te kunnen leiden;</w:t>
            </w:r>
          </w:p>
          <w:p w14:paraId="068B3758" w14:textId="77777777" w:rsidR="003E4DD0" w:rsidRPr="00C41078" w:rsidRDefault="003E4DD0" w:rsidP="00683C31">
            <w:pPr>
              <w:autoSpaceDE w:val="0"/>
              <w:autoSpaceDN w:val="0"/>
              <w:adjustRightInd w:val="0"/>
              <w:spacing w:after="0" w:line="240" w:lineRule="auto"/>
              <w:ind w:left="360" w:firstLine="0"/>
              <w:rPr>
                <w:rFonts w:cs="Times New Roman"/>
                <w:b/>
                <w:color w:val="auto"/>
                <w:szCs w:val="16"/>
                <w:lang w:eastAsia="en-US"/>
                <w:rPrChange w:id="3795" w:author="Competitieleidingregiowest Ehockey" w:date="2019-06-02T22:37:00Z">
                  <w:rPr>
                    <w:rFonts w:cs="Times New Roman"/>
                    <w:b/>
                    <w:color w:val="auto"/>
                    <w:szCs w:val="24"/>
                    <w:lang w:eastAsia="en-US"/>
                  </w:rPr>
                </w:rPrChange>
              </w:rPr>
            </w:pPr>
            <w:r w:rsidRPr="00C41078">
              <w:rPr>
                <w:rFonts w:cs="TT17At00"/>
                <w:color w:val="auto"/>
                <w:szCs w:val="16"/>
                <w:u w:val="single"/>
                <w:lang w:eastAsia="en-US"/>
                <w:rPrChange w:id="3796" w:author="Competitieleidingregiowest Ehockey" w:date="2019-06-02T22:37:00Z">
                  <w:rPr>
                    <w:rFonts w:cs="TT17At00"/>
                    <w:color w:val="auto"/>
                    <w:szCs w:val="24"/>
                    <w:u w:val="single"/>
                    <w:lang w:eastAsia="en-US"/>
                  </w:rPr>
                </w:rPrChange>
              </w:rPr>
              <w:br w:type="page"/>
            </w:r>
            <w:r w:rsidRPr="00C41078">
              <w:rPr>
                <w:rFonts w:cs="Times New Roman"/>
                <w:b/>
                <w:bCs/>
                <w:color w:val="auto"/>
                <w:szCs w:val="16"/>
                <w:lang w:eastAsia="en-US"/>
                <w:rPrChange w:id="3797" w:author="Competitieleidingregiowest Ehockey" w:date="2019-06-02T22:37:00Z">
                  <w:rPr>
                    <w:rFonts w:cs="Times New Roman"/>
                    <w:b/>
                    <w:bCs/>
                    <w:color w:val="auto"/>
                    <w:szCs w:val="24"/>
                    <w:lang w:eastAsia="en-US"/>
                  </w:rPr>
                </w:rPrChange>
              </w:rPr>
              <w:t xml:space="preserve">Bevoegdheden per licentie </w:t>
            </w:r>
          </w:p>
          <w:p w14:paraId="25D6DD66" w14:textId="77777777" w:rsidR="003E4DD0" w:rsidRPr="00C41078" w:rsidRDefault="003E4DD0" w:rsidP="00683C31">
            <w:pPr>
              <w:numPr>
                <w:ilvl w:val="0"/>
                <w:numId w:val="29"/>
              </w:numPr>
              <w:autoSpaceDE w:val="0"/>
              <w:autoSpaceDN w:val="0"/>
              <w:adjustRightInd w:val="0"/>
              <w:spacing w:after="0" w:line="240" w:lineRule="auto"/>
              <w:rPr>
                <w:rFonts w:cs="Arial"/>
                <w:szCs w:val="16"/>
                <w:lang w:eastAsia="nl-NL"/>
                <w:rPrChange w:id="3798" w:author="Competitieleidingregiowest Ehockey" w:date="2019-06-02T22:37:00Z">
                  <w:rPr>
                    <w:rFonts w:cs="Arial"/>
                    <w:szCs w:val="24"/>
                    <w:lang w:eastAsia="nl-NL"/>
                  </w:rPr>
                </w:rPrChange>
              </w:rPr>
            </w:pPr>
            <w:r w:rsidRPr="00C41078">
              <w:rPr>
                <w:rFonts w:cs="Arial"/>
                <w:szCs w:val="16"/>
                <w:lang w:eastAsia="nl-NL"/>
                <w:rPrChange w:id="3799" w:author="Competitieleidingregiowest Ehockey" w:date="2019-06-02T22:37:00Z">
                  <w:rPr>
                    <w:rFonts w:cs="Arial"/>
                    <w:szCs w:val="24"/>
                    <w:lang w:eastAsia="nl-NL"/>
                  </w:rPr>
                </w:rPrChange>
              </w:rPr>
              <w:t xml:space="preserve">Een scheidsrechter met Licentie D is bevoegd wedstrijden te leiden in de laagste klassen, samen met een bondsscheidsrechter of een hoofdscheidsrechter met Licentie A, B of C. </w:t>
            </w:r>
          </w:p>
          <w:p w14:paraId="3EF84EE6" w14:textId="77777777" w:rsidR="003E4DD0" w:rsidRPr="00C41078" w:rsidRDefault="003E4DD0" w:rsidP="00683C31">
            <w:pPr>
              <w:numPr>
                <w:ilvl w:val="0"/>
                <w:numId w:val="29"/>
              </w:numPr>
              <w:autoSpaceDE w:val="0"/>
              <w:autoSpaceDN w:val="0"/>
              <w:adjustRightInd w:val="0"/>
              <w:spacing w:after="0" w:line="240" w:lineRule="auto"/>
              <w:rPr>
                <w:rFonts w:cs="Arial"/>
                <w:szCs w:val="16"/>
                <w:lang w:eastAsia="nl-NL"/>
                <w:rPrChange w:id="3800" w:author="Competitieleidingregiowest Ehockey" w:date="2019-06-02T22:37:00Z">
                  <w:rPr>
                    <w:rFonts w:cs="Arial"/>
                    <w:szCs w:val="24"/>
                    <w:lang w:eastAsia="nl-NL"/>
                  </w:rPr>
                </w:rPrChange>
              </w:rPr>
            </w:pPr>
            <w:r w:rsidRPr="00C41078">
              <w:rPr>
                <w:rFonts w:cs="Arial"/>
                <w:szCs w:val="16"/>
                <w:lang w:eastAsia="nl-NL"/>
                <w:rPrChange w:id="3801" w:author="Competitieleidingregiowest Ehockey" w:date="2019-06-02T22:37:00Z">
                  <w:rPr>
                    <w:rFonts w:cs="Arial"/>
                    <w:szCs w:val="24"/>
                    <w:lang w:eastAsia="nl-NL"/>
                  </w:rPr>
                </w:rPrChange>
              </w:rPr>
              <w:t>Een scheidsrechter met Licentie C is bevoegd wedstrijden te leiden in de 2</w:t>
            </w:r>
            <w:r w:rsidRPr="00C41078">
              <w:rPr>
                <w:rFonts w:cs="Arial"/>
                <w:szCs w:val="16"/>
                <w:vertAlign w:val="superscript"/>
                <w:lang w:eastAsia="nl-NL"/>
                <w:rPrChange w:id="3802" w:author="Competitieleidingregiowest Ehockey" w:date="2019-06-02T22:37:00Z">
                  <w:rPr>
                    <w:rFonts w:cs="Arial"/>
                    <w:szCs w:val="24"/>
                    <w:vertAlign w:val="superscript"/>
                    <w:lang w:eastAsia="nl-NL"/>
                  </w:rPr>
                </w:rPrChange>
              </w:rPr>
              <w:t>e</w:t>
            </w:r>
            <w:r w:rsidRPr="00C41078">
              <w:rPr>
                <w:rFonts w:cs="Arial"/>
                <w:szCs w:val="16"/>
                <w:lang w:eastAsia="nl-NL"/>
                <w:rPrChange w:id="3803" w:author="Competitieleidingregiowest Ehockey" w:date="2019-06-02T22:37:00Z">
                  <w:rPr>
                    <w:rFonts w:cs="Arial"/>
                    <w:szCs w:val="24"/>
                    <w:lang w:eastAsia="nl-NL"/>
                  </w:rPr>
                </w:rPrChange>
              </w:rPr>
              <w:t xml:space="preserve">  klasse en 3</w:t>
            </w:r>
            <w:r w:rsidRPr="00C41078">
              <w:rPr>
                <w:rFonts w:cs="Arial"/>
                <w:szCs w:val="16"/>
                <w:vertAlign w:val="superscript"/>
                <w:lang w:eastAsia="nl-NL"/>
                <w:rPrChange w:id="3804" w:author="Competitieleidingregiowest Ehockey" w:date="2019-06-02T22:37:00Z">
                  <w:rPr>
                    <w:rFonts w:cs="Arial"/>
                    <w:szCs w:val="24"/>
                    <w:vertAlign w:val="superscript"/>
                    <w:lang w:eastAsia="nl-NL"/>
                  </w:rPr>
                </w:rPrChange>
              </w:rPr>
              <w:t>e</w:t>
            </w:r>
            <w:r w:rsidRPr="00C41078">
              <w:rPr>
                <w:rFonts w:cs="Arial"/>
                <w:szCs w:val="16"/>
                <w:lang w:eastAsia="nl-NL"/>
                <w:rPrChange w:id="3805" w:author="Competitieleidingregiowest Ehockey" w:date="2019-06-02T22:37:00Z">
                  <w:rPr>
                    <w:rFonts w:cs="Arial"/>
                    <w:szCs w:val="24"/>
                    <w:lang w:eastAsia="nl-NL"/>
                  </w:rPr>
                </w:rPrChange>
              </w:rPr>
              <w:t xml:space="preserve"> klasse, in de voorrondes van het Nationale Bekertoernooi en in de voorrondes van de landelijke finales (Play in – Play out).</w:t>
            </w:r>
          </w:p>
          <w:p w14:paraId="56F793E9" w14:textId="77777777" w:rsidR="003E4DD0" w:rsidRPr="00C41078" w:rsidRDefault="003E4DD0" w:rsidP="00683C31">
            <w:pPr>
              <w:numPr>
                <w:ilvl w:val="0"/>
                <w:numId w:val="29"/>
              </w:numPr>
              <w:autoSpaceDE w:val="0"/>
              <w:autoSpaceDN w:val="0"/>
              <w:adjustRightInd w:val="0"/>
              <w:spacing w:after="0" w:line="240" w:lineRule="auto"/>
              <w:rPr>
                <w:rFonts w:cs="Arial"/>
                <w:szCs w:val="16"/>
                <w:lang w:eastAsia="nl-NL"/>
                <w:rPrChange w:id="3806" w:author="Competitieleidingregiowest Ehockey" w:date="2019-06-02T22:37:00Z">
                  <w:rPr>
                    <w:rFonts w:cs="Arial"/>
                    <w:szCs w:val="24"/>
                    <w:lang w:eastAsia="nl-NL"/>
                  </w:rPr>
                </w:rPrChange>
              </w:rPr>
            </w:pPr>
            <w:r w:rsidRPr="00C41078">
              <w:rPr>
                <w:rFonts w:cs="Arial"/>
                <w:szCs w:val="16"/>
                <w:lang w:eastAsia="nl-NL"/>
                <w:rPrChange w:id="3807" w:author="Competitieleidingregiowest Ehockey" w:date="2019-06-02T22:37:00Z">
                  <w:rPr>
                    <w:rFonts w:cs="Arial"/>
                    <w:szCs w:val="24"/>
                    <w:lang w:eastAsia="nl-NL"/>
                  </w:rPr>
                </w:rPrChange>
              </w:rPr>
              <w:t xml:space="preserve">Een scheidsrechter met Licentie B is bevoegd alle competitie- en bekerwedstrijden te leiden, met uitzondering van wedstrijden in de HK/OK, van halve finales en finales van het Nationale Bekertoernooi, van finales van de landelijke finales en van wedstrijden om de Super Cup (indien deze worden georganiseerd). </w:t>
            </w:r>
          </w:p>
          <w:p w14:paraId="72F240FC" w14:textId="77777777" w:rsidR="003E4DD0" w:rsidRPr="00C41078" w:rsidRDefault="003E4DD0" w:rsidP="00683C31">
            <w:pPr>
              <w:numPr>
                <w:ilvl w:val="0"/>
                <w:numId w:val="29"/>
              </w:numPr>
              <w:autoSpaceDE w:val="0"/>
              <w:autoSpaceDN w:val="0"/>
              <w:adjustRightInd w:val="0"/>
              <w:spacing w:after="0" w:line="240" w:lineRule="auto"/>
              <w:rPr>
                <w:rFonts w:cs="Arial"/>
                <w:szCs w:val="16"/>
                <w:lang w:eastAsia="nl-NL"/>
                <w:rPrChange w:id="3808" w:author="Competitieleidingregiowest Ehockey" w:date="2019-06-02T22:37:00Z">
                  <w:rPr>
                    <w:rFonts w:cs="Arial"/>
                    <w:szCs w:val="24"/>
                    <w:lang w:eastAsia="nl-NL"/>
                  </w:rPr>
                </w:rPrChange>
              </w:rPr>
            </w:pPr>
            <w:r w:rsidRPr="00C41078">
              <w:rPr>
                <w:rFonts w:cs="Arial"/>
                <w:szCs w:val="16"/>
                <w:lang w:eastAsia="nl-NL"/>
                <w:rPrChange w:id="3809" w:author="Competitieleidingregiowest Ehockey" w:date="2019-06-02T22:37:00Z">
                  <w:rPr>
                    <w:rFonts w:cs="Arial"/>
                    <w:szCs w:val="24"/>
                    <w:lang w:eastAsia="nl-NL"/>
                  </w:rPr>
                </w:rPrChange>
              </w:rPr>
              <w:t xml:space="preserve">Een scheidsrechter met Licentie A is bevoegd alle competitie- en bekerwedstrijden te leiden, m.u.v. wedstrijden waarin teams van zijn of haar eigen vereniging spelen. </w:t>
            </w:r>
          </w:p>
          <w:p w14:paraId="52B4009A" w14:textId="77777777" w:rsidR="003E4DD0" w:rsidRPr="00C41078" w:rsidRDefault="003E4DD0" w:rsidP="00683C31">
            <w:pPr>
              <w:numPr>
                <w:ilvl w:val="0"/>
                <w:numId w:val="29"/>
              </w:numPr>
              <w:autoSpaceDE w:val="0"/>
              <w:autoSpaceDN w:val="0"/>
              <w:adjustRightInd w:val="0"/>
              <w:spacing w:after="0" w:line="240" w:lineRule="auto"/>
              <w:rPr>
                <w:rFonts w:cs="Arial"/>
                <w:szCs w:val="16"/>
                <w:lang w:eastAsia="nl-NL"/>
                <w:rPrChange w:id="3810" w:author="Competitieleidingregiowest Ehockey" w:date="2019-06-02T22:37:00Z">
                  <w:rPr>
                    <w:rFonts w:cs="Arial"/>
                    <w:szCs w:val="24"/>
                    <w:lang w:eastAsia="nl-NL"/>
                  </w:rPr>
                </w:rPrChange>
              </w:rPr>
            </w:pPr>
            <w:r w:rsidRPr="00C41078">
              <w:rPr>
                <w:rFonts w:cs="Arial"/>
                <w:szCs w:val="16"/>
                <w:lang w:eastAsia="nl-NL"/>
                <w:rPrChange w:id="3811" w:author="Competitieleidingregiowest Ehockey" w:date="2019-06-02T22:37:00Z">
                  <w:rPr>
                    <w:rFonts w:cs="Arial"/>
                    <w:szCs w:val="24"/>
                    <w:lang w:eastAsia="nl-NL"/>
                  </w:rPr>
                </w:rPrChange>
              </w:rPr>
              <w:t>Een scheidsrechter met Licentie Bondsscheidsrechter is bevoegd alle competitie- en bekerwedstrijden te leiden.</w:t>
            </w:r>
          </w:p>
          <w:p w14:paraId="5E87F3ED" w14:textId="77777777" w:rsidR="003E4DD0" w:rsidRPr="00C41078" w:rsidRDefault="003E4DD0" w:rsidP="00683C31">
            <w:pPr>
              <w:autoSpaceDE w:val="0"/>
              <w:autoSpaceDN w:val="0"/>
              <w:adjustRightInd w:val="0"/>
              <w:spacing w:after="0" w:line="240" w:lineRule="auto"/>
              <w:ind w:left="0" w:firstLine="0"/>
              <w:rPr>
                <w:rFonts w:cs="Arial"/>
                <w:szCs w:val="16"/>
                <w:lang w:eastAsia="nl-NL"/>
                <w:rPrChange w:id="3812" w:author="Competitieleidingregiowest Ehockey" w:date="2019-06-02T22:37:00Z">
                  <w:rPr>
                    <w:rFonts w:cs="Arial"/>
                    <w:szCs w:val="24"/>
                    <w:lang w:eastAsia="nl-NL"/>
                  </w:rPr>
                </w:rPrChange>
              </w:rPr>
            </w:pPr>
          </w:p>
          <w:p w14:paraId="20A5BF17" w14:textId="77777777" w:rsidR="003E4DD0" w:rsidRPr="00C41078" w:rsidRDefault="003E4DD0" w:rsidP="00683C31">
            <w:pPr>
              <w:spacing w:after="0" w:line="276" w:lineRule="auto"/>
              <w:ind w:left="0" w:firstLine="0"/>
              <w:rPr>
                <w:rFonts w:cs="Times New Roman"/>
                <w:color w:val="auto"/>
                <w:szCs w:val="16"/>
                <w:lang w:eastAsia="en-US"/>
                <w:rPrChange w:id="3813" w:author="Competitieleidingregiowest Ehockey" w:date="2019-06-02T22:37:00Z">
                  <w:rPr>
                    <w:rFonts w:cs="Times New Roman"/>
                    <w:color w:val="auto"/>
                    <w:szCs w:val="24"/>
                    <w:lang w:eastAsia="en-US"/>
                  </w:rPr>
                </w:rPrChange>
              </w:rPr>
            </w:pPr>
            <w:r w:rsidRPr="00C41078">
              <w:rPr>
                <w:rFonts w:cs="Times New Roman"/>
                <w:b/>
                <w:color w:val="auto"/>
                <w:szCs w:val="16"/>
                <w:lang w:eastAsia="en-US"/>
                <w:rPrChange w:id="3814" w:author="Competitieleidingregiowest Ehockey" w:date="2019-06-02T22:37:00Z">
                  <w:rPr>
                    <w:rFonts w:cs="Times New Roman"/>
                    <w:b/>
                    <w:color w:val="auto"/>
                    <w:szCs w:val="24"/>
                    <w:lang w:eastAsia="en-US"/>
                  </w:rPr>
                </w:rPrChange>
              </w:rPr>
              <w:t>Bevestiging van een licentie</w:t>
            </w:r>
          </w:p>
          <w:p w14:paraId="11A08FBA" w14:textId="77777777" w:rsidR="003E4DD0" w:rsidRPr="00C41078" w:rsidRDefault="003E4DD0" w:rsidP="00683C31">
            <w:pPr>
              <w:spacing w:after="0" w:line="276" w:lineRule="auto"/>
              <w:ind w:left="0" w:firstLine="0"/>
              <w:rPr>
                <w:rFonts w:cs="Times New Roman"/>
                <w:color w:val="auto"/>
                <w:szCs w:val="16"/>
                <w:lang w:eastAsia="en-US"/>
                <w:rPrChange w:id="3815" w:author="Competitieleidingregiowest Ehockey" w:date="2019-06-02T22:37:00Z">
                  <w:rPr>
                    <w:rFonts w:cs="Times New Roman"/>
                    <w:color w:val="auto"/>
                    <w:szCs w:val="24"/>
                    <w:lang w:eastAsia="en-US"/>
                  </w:rPr>
                </w:rPrChange>
              </w:rPr>
            </w:pPr>
            <w:r w:rsidRPr="00C41078">
              <w:rPr>
                <w:rFonts w:cs="Times New Roman"/>
                <w:color w:val="auto"/>
                <w:szCs w:val="16"/>
                <w:lang w:eastAsia="en-US"/>
                <w:rPrChange w:id="3816" w:author="Competitieleidingregiowest Ehockey" w:date="2019-06-02T22:37:00Z">
                  <w:rPr>
                    <w:rFonts w:cs="Times New Roman"/>
                    <w:color w:val="auto"/>
                    <w:szCs w:val="24"/>
                    <w:lang w:eastAsia="en-US"/>
                  </w:rPr>
                </w:rPrChange>
              </w:rPr>
              <w:t>Soms willen scheidsrechters hun carrière beëindigen.  Uiteraard verliest het diploma dan niet zijn recht.</w:t>
            </w:r>
          </w:p>
          <w:p w14:paraId="57B69927" w14:textId="77777777" w:rsidR="009A6415" w:rsidRPr="00F83F1B" w:rsidRDefault="003E4DD0" w:rsidP="00683C31">
            <w:pPr>
              <w:spacing w:after="0" w:line="276" w:lineRule="auto"/>
              <w:ind w:left="0" w:firstLine="0"/>
              <w:rPr>
                <w:rFonts w:cs="Times New Roman"/>
                <w:color w:val="auto"/>
                <w:szCs w:val="24"/>
                <w:lang w:eastAsia="en-US"/>
              </w:rPr>
            </w:pPr>
            <w:r w:rsidRPr="00C41078">
              <w:rPr>
                <w:rFonts w:cs="Times New Roman"/>
                <w:color w:val="auto"/>
                <w:szCs w:val="16"/>
                <w:lang w:eastAsia="en-US"/>
                <w:rPrChange w:id="3817" w:author="Competitieleidingregiowest Ehockey" w:date="2019-06-02T22:37:00Z">
                  <w:rPr>
                    <w:rFonts w:cs="Times New Roman"/>
                    <w:color w:val="auto"/>
                    <w:szCs w:val="24"/>
                    <w:lang w:eastAsia="en-US"/>
                  </w:rPr>
                </w:rPrChange>
              </w:rPr>
              <w:t>Het kan voorkomen dat scheidsrechters na tenminste 3 jaren bedenken dat zij hun carrière alsnog willen voortzetten. Samen met een lid van de OLR wordt dan bekeken of de kennis van de spelregels aanwezig zijn. Daarna zal er een wedstrijd op het laatst genoten niveau en licentie worden geleid. Bij een voldoende beoordeling blijft dezelfde licentie geldig welke in het verleden was behaald. Indien de beoordeling niet voldoende is, ontvangt de scheidsrechter de licentie welke op dat moment bij hem of haar past.</w:t>
            </w:r>
            <w:r w:rsidRPr="00F83F1B">
              <w:rPr>
                <w:rFonts w:cs="Times New Roman"/>
                <w:color w:val="auto"/>
                <w:szCs w:val="24"/>
                <w:lang w:eastAsia="en-US"/>
              </w:rPr>
              <w:t xml:space="preserve"> </w:t>
            </w:r>
            <w:bookmarkEnd w:id="3711"/>
          </w:p>
        </w:tc>
      </w:tr>
    </w:tbl>
    <w:p w14:paraId="0C32226B" w14:textId="77777777" w:rsidR="00181C62" w:rsidRPr="009A6415" w:rsidRDefault="00181C62">
      <w:pPr>
        <w:spacing w:after="0" w:line="259" w:lineRule="auto"/>
        <w:ind w:left="447" w:firstLine="0"/>
      </w:pPr>
    </w:p>
    <w:p w14:paraId="2012F677" w14:textId="77777777" w:rsidR="00137D48" w:rsidRDefault="00137D48" w:rsidP="00F83F1B">
      <w:pPr>
        <w:spacing w:after="160" w:line="259" w:lineRule="auto"/>
        <w:ind w:left="0" w:firstLine="0"/>
        <w:rPr>
          <w:ins w:id="3818" w:author="Competitieleidingregiowest Ehockey" w:date="2019-06-02T22:38:00Z"/>
          <w:b/>
          <w:sz w:val="34"/>
        </w:rPr>
      </w:pPr>
    </w:p>
    <w:p w14:paraId="389F8085" w14:textId="77777777" w:rsidR="00137D48" w:rsidRDefault="00137D48" w:rsidP="00F83F1B">
      <w:pPr>
        <w:spacing w:after="160" w:line="259" w:lineRule="auto"/>
        <w:ind w:left="0" w:firstLine="0"/>
        <w:rPr>
          <w:ins w:id="3819" w:author="Competitieleidingregiowest Ehockey" w:date="2019-06-02T22:38:00Z"/>
          <w:b/>
          <w:sz w:val="34"/>
        </w:rPr>
      </w:pPr>
    </w:p>
    <w:p w14:paraId="0676059A" w14:textId="77777777" w:rsidR="00137D48" w:rsidRDefault="00137D48" w:rsidP="00F83F1B">
      <w:pPr>
        <w:spacing w:after="160" w:line="259" w:lineRule="auto"/>
        <w:ind w:left="0" w:firstLine="0"/>
        <w:rPr>
          <w:ins w:id="3820" w:author="Competitieleidingregiowest Ehockey" w:date="2019-06-02T22:38:00Z"/>
          <w:b/>
          <w:sz w:val="34"/>
        </w:rPr>
      </w:pPr>
    </w:p>
    <w:p w14:paraId="343DED36" w14:textId="77777777" w:rsidR="00137D48" w:rsidRDefault="00137D48" w:rsidP="00F83F1B">
      <w:pPr>
        <w:spacing w:after="160" w:line="259" w:lineRule="auto"/>
        <w:ind w:left="0" w:firstLine="0"/>
        <w:rPr>
          <w:ins w:id="3821" w:author="Competitieleidingregiowest Ehockey" w:date="2019-06-02T22:38:00Z"/>
          <w:b/>
          <w:sz w:val="34"/>
        </w:rPr>
      </w:pPr>
    </w:p>
    <w:p w14:paraId="1C4345C0" w14:textId="77777777" w:rsidR="00137D48" w:rsidRDefault="00137D48" w:rsidP="00F83F1B">
      <w:pPr>
        <w:spacing w:after="160" w:line="259" w:lineRule="auto"/>
        <w:ind w:left="0" w:firstLine="0"/>
        <w:rPr>
          <w:ins w:id="3822" w:author="Competitieleidingregiowest Ehockey" w:date="2019-06-02T22:38:00Z"/>
          <w:b/>
          <w:sz w:val="34"/>
        </w:rPr>
      </w:pPr>
    </w:p>
    <w:p w14:paraId="7682A8E1" w14:textId="77777777" w:rsidR="00137D48" w:rsidRDefault="00137D48" w:rsidP="00F83F1B">
      <w:pPr>
        <w:spacing w:after="160" w:line="259" w:lineRule="auto"/>
        <w:ind w:left="0" w:firstLine="0"/>
        <w:rPr>
          <w:ins w:id="3823" w:author="Competitieleidingregiowest Ehockey" w:date="2019-06-02T22:38:00Z"/>
          <w:b/>
          <w:sz w:val="34"/>
        </w:rPr>
      </w:pPr>
    </w:p>
    <w:p w14:paraId="41A43852" w14:textId="77777777" w:rsidR="00137D48" w:rsidRDefault="00137D48" w:rsidP="00F83F1B">
      <w:pPr>
        <w:spacing w:after="160" w:line="259" w:lineRule="auto"/>
        <w:ind w:left="0" w:firstLine="0"/>
        <w:rPr>
          <w:ins w:id="3824" w:author="Competitieleidingregiowest Ehockey" w:date="2019-06-02T22:38:00Z"/>
          <w:b/>
          <w:sz w:val="34"/>
        </w:rPr>
      </w:pPr>
    </w:p>
    <w:p w14:paraId="7A5F1D89" w14:textId="3A40404F" w:rsidR="00181C62" w:rsidRPr="007A008D" w:rsidRDefault="00137D48" w:rsidP="00F83F1B">
      <w:pPr>
        <w:spacing w:after="160" w:line="259" w:lineRule="auto"/>
        <w:ind w:left="0" w:firstLine="0"/>
      </w:pPr>
      <w:ins w:id="3825" w:author="Competitieleidingregiowest Ehockey" w:date="2019-06-02T22:38:00Z">
        <w:r w:rsidRPr="00332266">
          <w:rPr>
            <w:b/>
            <w:color w:val="C00000"/>
            <w:sz w:val="24"/>
            <w:szCs w:val="24"/>
          </w:rPr>
          <w:lastRenderedPageBreak/>
          <w:t>BIJLAGE I</w:t>
        </w:r>
        <w:r>
          <w:rPr>
            <w:b/>
            <w:color w:val="C00000"/>
            <w:sz w:val="24"/>
            <w:szCs w:val="24"/>
          </w:rPr>
          <w:t xml:space="preserve">V         </w:t>
        </w:r>
      </w:ins>
      <w:del w:id="3826" w:author="Competitieleidingregiowest Ehockey" w:date="2019-06-02T22:38:00Z">
        <w:r w:rsidR="00181C62" w:rsidRPr="007A008D" w:rsidDel="00137D48">
          <w:rPr>
            <w:b/>
            <w:sz w:val="34"/>
          </w:rPr>
          <w:delText>Wedstrijdregl</w:delText>
        </w:r>
        <w:r w:rsidR="00181C62" w:rsidRPr="007A008D" w:rsidDel="00CA46F9">
          <w:rPr>
            <w:b/>
            <w:sz w:val="34"/>
          </w:rPr>
          <w:delText>ement E-Hockey</w:delText>
        </w:r>
      </w:del>
      <w:del w:id="3827" w:author="Competitieleidingregiowest Ehockey" w:date="2019-06-02T22:39:00Z">
        <w:r w:rsidR="00181C62" w:rsidRPr="007A008D" w:rsidDel="00CA46F9">
          <w:rPr>
            <w:b/>
            <w:sz w:val="34"/>
          </w:rPr>
          <w:delText xml:space="preserve"> Bijla</w:delText>
        </w:r>
      </w:del>
      <w:ins w:id="3828" w:author="Competitieleidingregiowest Ehockey" w:date="2019-06-02T22:39:00Z">
        <w:r w:rsidR="00CA46F9" w:rsidRPr="00CA46F9">
          <w:rPr>
            <w:b/>
            <w:color w:val="C00000"/>
            <w:sz w:val="24"/>
            <w:szCs w:val="24"/>
          </w:rPr>
          <w:t xml:space="preserve"> </w:t>
        </w:r>
        <w:r w:rsidR="00342C14">
          <w:rPr>
            <w:b/>
            <w:color w:val="C00000"/>
            <w:sz w:val="24"/>
            <w:szCs w:val="24"/>
          </w:rPr>
          <w:t>SCHEIDSRECHTERSSHIRT</w:t>
        </w:r>
      </w:ins>
      <w:del w:id="3829" w:author="Competitieleidingregiowest Ehockey" w:date="2019-06-02T22:39:00Z">
        <w:r w:rsidR="00181C62" w:rsidRPr="007A008D" w:rsidDel="00342C14">
          <w:rPr>
            <w:b/>
            <w:sz w:val="34"/>
          </w:rPr>
          <w:delText>ge I</w:delText>
        </w:r>
        <w:r w:rsidR="00181C62" w:rsidDel="00342C14">
          <w:rPr>
            <w:b/>
            <w:sz w:val="34"/>
          </w:rPr>
          <w:delText>V</w:delText>
        </w:r>
      </w:del>
    </w:p>
    <w:p w14:paraId="2DFD1997" w14:textId="77777777" w:rsidR="003E4DD0" w:rsidRDefault="00181C62">
      <w:pPr>
        <w:spacing w:after="160" w:line="259" w:lineRule="auto"/>
        <w:ind w:left="0" w:firstLine="0"/>
      </w:pPr>
      <w:r>
        <w:tab/>
        <w:t xml:space="preserve">Verplicht </w:t>
      </w:r>
      <w:proofErr w:type="spellStart"/>
      <w:r>
        <w:t>scheidsrechtersshirt</w:t>
      </w:r>
      <w:proofErr w:type="spellEnd"/>
      <w:r>
        <w:t xml:space="preserve"> zoals genoemd in art. C.3.4 van dit wedstrijdreglement</w:t>
      </w:r>
    </w:p>
    <w:p w14:paraId="61CB8368" w14:textId="77777777" w:rsidR="003E4DD0" w:rsidRDefault="00B34EDD">
      <w:pPr>
        <w:spacing w:after="160" w:line="259" w:lineRule="auto"/>
        <w:ind w:left="0" w:firstLine="0"/>
      </w:pPr>
      <w:r>
        <w:tab/>
        <w:t>Voorbeeld shirt:</w:t>
      </w:r>
    </w:p>
    <w:p w14:paraId="577D068B" w14:textId="77777777" w:rsidR="00B34EDD" w:rsidRPr="00F83F1B" w:rsidRDefault="00B34EDD" w:rsidP="00A310B9">
      <w:r>
        <w:rPr>
          <w:noProof/>
        </w:rPr>
        <w:drawing>
          <wp:inline distT="0" distB="0" distL="0" distR="0" wp14:anchorId="35C34763" wp14:editId="0BA001FF">
            <wp:extent cx="1630045" cy="2734945"/>
            <wp:effectExtent l="0" t="0" r="8255" b="8255"/>
            <wp:docPr id="80339190" name="Afbeelding 3" descr="scheidsrechters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0">
                      <a:extLst>
                        <a:ext uri="{28A0092B-C50C-407E-A947-70E740481C1C}">
                          <a14:useLocalDpi xmlns:a14="http://schemas.microsoft.com/office/drawing/2010/main" val="0"/>
                        </a:ext>
                      </a:extLst>
                    </a:blip>
                    <a:stretch>
                      <a:fillRect/>
                    </a:stretch>
                  </pic:blipFill>
                  <pic:spPr>
                    <a:xfrm>
                      <a:off x="0" y="0"/>
                      <a:ext cx="1630045" cy="2734945"/>
                    </a:xfrm>
                    <a:prstGeom prst="rect">
                      <a:avLst/>
                    </a:prstGeom>
                  </pic:spPr>
                </pic:pic>
              </a:graphicData>
            </a:graphic>
          </wp:inline>
        </w:drawing>
      </w:r>
      <w:r w:rsidRPr="7A9E47CD">
        <w:rPr>
          <w:noProof/>
          <w:lang w:eastAsia="nl-NL"/>
        </w:rPr>
        <w:t xml:space="preserve"> </w:t>
      </w:r>
      <w:r>
        <w:rPr>
          <w:noProof/>
        </w:rPr>
        <w:drawing>
          <wp:inline distT="0" distB="0" distL="0" distR="0" wp14:anchorId="13B0A1E9" wp14:editId="682F9A2E">
            <wp:extent cx="1426845" cy="952500"/>
            <wp:effectExtent l="0" t="0" r="1905" b="0"/>
            <wp:docPr id="432253165" name="Afbeelding 5" descr="logo scheidsrechtershirt(voor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1426845" cy="952500"/>
                    </a:xfrm>
                    <a:prstGeom prst="rect">
                      <a:avLst/>
                    </a:prstGeom>
                  </pic:spPr>
                </pic:pic>
              </a:graphicData>
            </a:graphic>
          </wp:inline>
        </w:drawing>
      </w:r>
      <w:r>
        <w:t xml:space="preserve"> logo borst</w:t>
      </w:r>
    </w:p>
    <w:p w14:paraId="7270F38F" w14:textId="77777777" w:rsidR="003E4DD0" w:rsidRDefault="003E4DD0">
      <w:pPr>
        <w:spacing w:after="160" w:line="259" w:lineRule="auto"/>
        <w:ind w:left="0" w:firstLine="0"/>
      </w:pPr>
    </w:p>
    <w:p w14:paraId="723CB8D2" w14:textId="77777777" w:rsidR="00181C62" w:rsidRPr="00181C62" w:rsidRDefault="003E4DD0">
      <w:pPr>
        <w:spacing w:after="160" w:line="259" w:lineRule="auto"/>
        <w:ind w:left="0" w:firstLine="0"/>
      </w:pPr>
      <w:r>
        <w:rPr>
          <w:noProof/>
        </w:rPr>
        <w:drawing>
          <wp:inline distT="0" distB="0" distL="0" distR="0" wp14:anchorId="28F04569" wp14:editId="596CD4A8">
            <wp:extent cx="5600700" cy="4219575"/>
            <wp:effectExtent l="0" t="0" r="0" b="9525"/>
            <wp:docPr id="9290449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600700" cy="4219575"/>
                    </a:xfrm>
                    <a:prstGeom prst="rect">
                      <a:avLst/>
                    </a:prstGeom>
                  </pic:spPr>
                </pic:pic>
              </a:graphicData>
            </a:graphic>
          </wp:inline>
        </w:drawing>
      </w:r>
      <w:r>
        <w:t xml:space="preserve"> </w:t>
      </w:r>
      <w:r>
        <w:br w:type="page"/>
      </w:r>
    </w:p>
    <w:p w14:paraId="1E8B4481" w14:textId="21FDB7F6" w:rsidR="00211DEC" w:rsidRPr="00211DEC" w:rsidDel="00342C14" w:rsidRDefault="00342C14">
      <w:pPr>
        <w:spacing w:after="0"/>
        <w:ind w:left="0" w:firstLine="0"/>
        <w:rPr>
          <w:del w:id="3830" w:author="Competitieleidingregiowest Ehockey" w:date="2019-06-02T22:39:00Z"/>
        </w:rPr>
        <w:pPrChange w:id="3831" w:author="Competitieleidingregiowest Ehockey" w:date="2019-06-02T22:39:00Z">
          <w:pPr>
            <w:spacing w:after="0"/>
            <w:ind w:left="5"/>
          </w:pPr>
        </w:pPrChange>
      </w:pPr>
      <w:ins w:id="3832" w:author="Competitieleidingregiowest Ehockey" w:date="2019-06-02T22:39:00Z">
        <w:r w:rsidRPr="00332266">
          <w:rPr>
            <w:b/>
            <w:color w:val="C00000"/>
            <w:sz w:val="24"/>
            <w:szCs w:val="24"/>
          </w:rPr>
          <w:lastRenderedPageBreak/>
          <w:t xml:space="preserve">BIJLAGE </w:t>
        </w:r>
      </w:ins>
      <w:ins w:id="3833" w:author="Competitieleidingregiowest Ehockey" w:date="2019-06-02T22:40:00Z">
        <w:r>
          <w:rPr>
            <w:b/>
            <w:color w:val="C00000"/>
            <w:sz w:val="24"/>
            <w:szCs w:val="24"/>
          </w:rPr>
          <w:t>V</w:t>
        </w:r>
      </w:ins>
      <w:ins w:id="3834" w:author="Competitieleidingregiowest Ehockey" w:date="2019-06-02T22:39:00Z">
        <w:r>
          <w:rPr>
            <w:b/>
            <w:color w:val="C00000"/>
            <w:sz w:val="24"/>
            <w:szCs w:val="24"/>
          </w:rPr>
          <w:t xml:space="preserve">         </w:t>
        </w:r>
      </w:ins>
      <w:ins w:id="3835" w:author="Competitieleidingregiowest Ehockey" w:date="2019-06-02T22:40:00Z">
        <w:r w:rsidR="007E17EF">
          <w:rPr>
            <w:b/>
            <w:color w:val="C00000"/>
            <w:sz w:val="24"/>
            <w:szCs w:val="24"/>
          </w:rPr>
          <w:t>TIMING EN ACTIES COMPETITIEVOORBEREIDING</w:t>
        </w:r>
      </w:ins>
      <w:ins w:id="3836" w:author="Competitieleidingregiowest Ehockey" w:date="2019-06-02T22:42:00Z">
        <w:r w:rsidR="00422C05">
          <w:rPr>
            <w:b/>
            <w:color w:val="C00000"/>
            <w:sz w:val="24"/>
            <w:szCs w:val="24"/>
          </w:rPr>
          <w:t xml:space="preserve"> NIEUW SEIZOEN</w:t>
        </w:r>
      </w:ins>
      <w:del w:id="3837" w:author="Competitieleidingregiowest Ehockey" w:date="2019-06-02T22:39:00Z">
        <w:r w:rsidR="00211DEC" w:rsidRPr="00211DEC" w:rsidDel="00342C14">
          <w:rPr>
            <w:b/>
            <w:sz w:val="29"/>
          </w:rPr>
          <w:delText>Wedstrijdreglement E-Hockey Bijlage V</w:delText>
        </w:r>
      </w:del>
    </w:p>
    <w:p w14:paraId="5FCFD836" w14:textId="121BA1E8" w:rsidR="00211DEC" w:rsidRPr="00211DEC" w:rsidRDefault="00211DEC">
      <w:pPr>
        <w:spacing w:after="0"/>
        <w:ind w:left="0" w:firstLine="0"/>
        <w:pPrChange w:id="3838" w:author="Competitieleidingregiowest Ehockey" w:date="2019-06-02T22:39:00Z">
          <w:pPr>
            <w:spacing w:after="0"/>
          </w:pPr>
        </w:pPrChange>
      </w:pPr>
      <w:del w:id="3839" w:author="Competitieleidingregiowest Ehockey" w:date="2019-06-02T22:40:00Z">
        <w:r w:rsidRPr="00211DEC" w:rsidDel="007E17EF">
          <w:rPr>
            <w:b/>
            <w:sz w:val="26"/>
          </w:rPr>
          <w:delText>Timing en acties voor de competitievoorbereiding</w:delText>
        </w:r>
      </w:del>
      <w:ins w:id="3840" w:author="Competitieleidingregiowest Ehockey" w:date="2019-06-02T22:42:00Z">
        <w:r w:rsidR="003A4229">
          <w:rPr>
            <w:b/>
            <w:sz w:val="26"/>
          </w:rPr>
          <w:t xml:space="preserve"> </w:t>
        </w:r>
      </w:ins>
    </w:p>
    <w:p w14:paraId="43A6772B" w14:textId="77777777" w:rsidR="00211DEC" w:rsidRPr="00211DEC" w:rsidRDefault="00211DEC" w:rsidP="00211DEC">
      <w:pPr>
        <w:spacing w:after="0"/>
        <w:ind w:left="259"/>
        <w:jc w:val="center"/>
      </w:pPr>
      <w:r w:rsidRPr="00211DEC">
        <w:rPr>
          <w:b/>
          <w:i/>
          <w:sz w:val="19"/>
          <w:u w:val="single" w:color="000000"/>
        </w:rPr>
        <w:t>Let op: Dit overzicht is slechts om alle data genoemd in het Wedstrijdreglement / normale communicatiestroom helder weer te geven. Voor een complete uitleg van de regels dient u in het wedstrijdreglement te kijken.</w:t>
      </w:r>
    </w:p>
    <w:tbl>
      <w:tblPr>
        <w:tblStyle w:val="Tabelraster1"/>
        <w:tblW w:w="9982" w:type="dxa"/>
        <w:tblInd w:w="272" w:type="dxa"/>
        <w:tblCellMar>
          <w:top w:w="8" w:type="dxa"/>
          <w:left w:w="25" w:type="dxa"/>
        </w:tblCellMar>
        <w:tblLook w:val="04A0" w:firstRow="1" w:lastRow="0" w:firstColumn="1" w:lastColumn="0" w:noHBand="0" w:noVBand="1"/>
      </w:tblPr>
      <w:tblGrid>
        <w:gridCol w:w="1210"/>
        <w:gridCol w:w="2917"/>
        <w:gridCol w:w="2927"/>
        <w:gridCol w:w="2928"/>
      </w:tblGrid>
      <w:tr w:rsidR="00211DEC" w14:paraId="577D5659" w14:textId="77777777" w:rsidTr="00BB271E">
        <w:trPr>
          <w:trHeight w:val="245"/>
        </w:trPr>
        <w:tc>
          <w:tcPr>
            <w:tcW w:w="818" w:type="dxa"/>
            <w:tcBorders>
              <w:top w:val="single" w:sz="12" w:space="0" w:color="000000"/>
              <w:left w:val="single" w:sz="12" w:space="0" w:color="000000"/>
              <w:bottom w:val="single" w:sz="12" w:space="0" w:color="000000"/>
              <w:right w:val="double" w:sz="12" w:space="0" w:color="000000"/>
            </w:tcBorders>
          </w:tcPr>
          <w:p w14:paraId="64368782" w14:textId="77777777" w:rsidR="00211DEC" w:rsidRDefault="00211DEC" w:rsidP="00BB271E">
            <w:pPr>
              <w:spacing w:after="0"/>
              <w:ind w:right="57"/>
              <w:jc w:val="center"/>
            </w:pPr>
            <w:r>
              <w:rPr>
                <w:b/>
                <w:sz w:val="13"/>
              </w:rPr>
              <w:t>Maand</w:t>
            </w:r>
          </w:p>
        </w:tc>
        <w:tc>
          <w:tcPr>
            <w:tcW w:w="3071" w:type="dxa"/>
            <w:tcBorders>
              <w:top w:val="single" w:sz="12" w:space="0" w:color="000000"/>
              <w:left w:val="double" w:sz="12" w:space="0" w:color="000000"/>
              <w:bottom w:val="single" w:sz="12" w:space="0" w:color="000000"/>
              <w:right w:val="single" w:sz="12" w:space="0" w:color="000000"/>
            </w:tcBorders>
          </w:tcPr>
          <w:p w14:paraId="1AF96CBB" w14:textId="77777777" w:rsidR="00211DEC" w:rsidRDefault="00211DEC" w:rsidP="00BB271E">
            <w:pPr>
              <w:spacing w:after="0"/>
              <w:ind w:left="37"/>
              <w:jc w:val="center"/>
            </w:pPr>
            <w:r>
              <w:rPr>
                <w:b/>
                <w:sz w:val="13"/>
              </w:rPr>
              <w:t>Actie Competitieleider</w:t>
            </w:r>
          </w:p>
        </w:tc>
        <w:tc>
          <w:tcPr>
            <w:tcW w:w="3046" w:type="dxa"/>
            <w:tcBorders>
              <w:top w:val="single" w:sz="12" w:space="0" w:color="000000"/>
              <w:left w:val="single" w:sz="12" w:space="0" w:color="000000"/>
              <w:bottom w:val="single" w:sz="12" w:space="0" w:color="000000"/>
              <w:right w:val="single" w:sz="12" w:space="0" w:color="000000"/>
            </w:tcBorders>
          </w:tcPr>
          <w:p w14:paraId="6DCD07FD" w14:textId="77777777" w:rsidR="00211DEC" w:rsidRDefault="00211DEC" w:rsidP="00BB271E">
            <w:pPr>
              <w:spacing w:after="0"/>
              <w:ind w:right="13"/>
              <w:jc w:val="center"/>
            </w:pPr>
            <w:r>
              <w:rPr>
                <w:b/>
                <w:sz w:val="13"/>
              </w:rPr>
              <w:t>Actie vereniging</w:t>
            </w:r>
          </w:p>
        </w:tc>
        <w:tc>
          <w:tcPr>
            <w:tcW w:w="3047" w:type="dxa"/>
            <w:tcBorders>
              <w:top w:val="single" w:sz="12" w:space="0" w:color="000000"/>
              <w:left w:val="single" w:sz="12" w:space="0" w:color="000000"/>
              <w:bottom w:val="single" w:sz="12" w:space="0" w:color="000000"/>
              <w:right w:val="single" w:sz="12" w:space="0" w:color="000000"/>
            </w:tcBorders>
          </w:tcPr>
          <w:p w14:paraId="6DB86EBE" w14:textId="77777777" w:rsidR="00211DEC" w:rsidRDefault="00211DEC" w:rsidP="00BB271E">
            <w:pPr>
              <w:spacing w:after="0"/>
              <w:ind w:right="8"/>
              <w:jc w:val="center"/>
            </w:pPr>
            <w:r>
              <w:rPr>
                <w:b/>
                <w:sz w:val="13"/>
              </w:rPr>
              <w:t>Mijlpaal</w:t>
            </w:r>
          </w:p>
        </w:tc>
      </w:tr>
      <w:tr w:rsidR="00211DEC" w:rsidRPr="00AE41DA" w14:paraId="4C256BE9" w14:textId="77777777" w:rsidTr="00BB271E">
        <w:trPr>
          <w:trHeight w:val="677"/>
        </w:trPr>
        <w:tc>
          <w:tcPr>
            <w:tcW w:w="818" w:type="dxa"/>
            <w:tcBorders>
              <w:top w:val="single" w:sz="12" w:space="0" w:color="000000"/>
              <w:left w:val="single" w:sz="12" w:space="0" w:color="000000"/>
              <w:bottom w:val="single" w:sz="12" w:space="0" w:color="000000"/>
              <w:right w:val="double" w:sz="12" w:space="0" w:color="000000"/>
            </w:tcBorders>
          </w:tcPr>
          <w:p w14:paraId="7E6680C0" w14:textId="77777777" w:rsidR="00211DEC" w:rsidRDefault="00211DEC" w:rsidP="00BB271E">
            <w:pPr>
              <w:spacing w:after="0"/>
            </w:pPr>
            <w:r>
              <w:rPr>
                <w:sz w:val="13"/>
              </w:rPr>
              <w:t>Oktober</w:t>
            </w:r>
          </w:p>
        </w:tc>
        <w:tc>
          <w:tcPr>
            <w:tcW w:w="3071" w:type="dxa"/>
            <w:tcBorders>
              <w:top w:val="single" w:sz="12" w:space="0" w:color="000000"/>
              <w:left w:val="double" w:sz="12" w:space="0" w:color="000000"/>
              <w:bottom w:val="single" w:sz="12" w:space="0" w:color="000000"/>
              <w:right w:val="single" w:sz="12" w:space="0" w:color="000000"/>
            </w:tcBorders>
          </w:tcPr>
          <w:p w14:paraId="3D663F95" w14:textId="77777777" w:rsidR="00211DEC" w:rsidRDefault="00211DEC" w:rsidP="00BB271E"/>
        </w:tc>
        <w:tc>
          <w:tcPr>
            <w:tcW w:w="3046" w:type="dxa"/>
            <w:tcBorders>
              <w:top w:val="single" w:sz="12" w:space="0" w:color="000000"/>
              <w:left w:val="single" w:sz="12" w:space="0" w:color="000000"/>
              <w:bottom w:val="single" w:sz="12" w:space="0" w:color="000000"/>
              <w:right w:val="single" w:sz="12" w:space="0" w:color="000000"/>
            </w:tcBorders>
          </w:tcPr>
          <w:p w14:paraId="16A21E75" w14:textId="77777777" w:rsidR="00211DEC" w:rsidRPr="00211DEC" w:rsidRDefault="00211DEC" w:rsidP="00BB271E">
            <w:pPr>
              <w:spacing w:after="0"/>
            </w:pPr>
            <w:r w:rsidRPr="00211DEC">
              <w:rPr>
                <w:sz w:val="13"/>
              </w:rPr>
              <w:t>Laatste maand waarin verenigingen bezwaar kunnen maken bij hun regiocompetitieleider betreffende artikelen in het Wedstrijdreglement en Spelregels EHockey.</w:t>
            </w:r>
          </w:p>
        </w:tc>
        <w:tc>
          <w:tcPr>
            <w:tcW w:w="3047" w:type="dxa"/>
            <w:tcBorders>
              <w:top w:val="single" w:sz="12" w:space="0" w:color="000000"/>
              <w:left w:val="single" w:sz="12" w:space="0" w:color="000000"/>
              <w:bottom w:val="single" w:sz="12" w:space="0" w:color="000000"/>
              <w:right w:val="single" w:sz="12" w:space="0" w:color="000000"/>
            </w:tcBorders>
          </w:tcPr>
          <w:p w14:paraId="6477347C" w14:textId="77777777" w:rsidR="00211DEC" w:rsidRPr="00211DEC" w:rsidRDefault="00211DEC" w:rsidP="00BB271E"/>
        </w:tc>
      </w:tr>
      <w:tr w:rsidR="00211DEC" w:rsidRPr="00AE41DA" w14:paraId="337DAFE9" w14:textId="77777777" w:rsidTr="00BB271E">
        <w:trPr>
          <w:trHeight w:val="343"/>
        </w:trPr>
        <w:tc>
          <w:tcPr>
            <w:tcW w:w="818" w:type="dxa"/>
            <w:tcBorders>
              <w:top w:val="single" w:sz="12" w:space="0" w:color="000000"/>
              <w:left w:val="single" w:sz="12" w:space="0" w:color="000000"/>
              <w:bottom w:val="single" w:sz="12" w:space="0" w:color="000000"/>
              <w:right w:val="double" w:sz="12" w:space="0" w:color="000000"/>
            </w:tcBorders>
          </w:tcPr>
          <w:p w14:paraId="52A9B4F1" w14:textId="77777777" w:rsidR="00211DEC" w:rsidRDefault="00211DEC" w:rsidP="00BB271E">
            <w:pPr>
              <w:spacing w:after="0"/>
            </w:pPr>
            <w:r>
              <w:rPr>
                <w:sz w:val="13"/>
              </w:rPr>
              <w:t>December</w:t>
            </w:r>
          </w:p>
        </w:tc>
        <w:tc>
          <w:tcPr>
            <w:tcW w:w="3071" w:type="dxa"/>
            <w:tcBorders>
              <w:top w:val="single" w:sz="12" w:space="0" w:color="000000"/>
              <w:left w:val="double" w:sz="12" w:space="0" w:color="000000"/>
              <w:bottom w:val="single" w:sz="12" w:space="0" w:color="000000"/>
              <w:right w:val="single" w:sz="12" w:space="0" w:color="000000"/>
            </w:tcBorders>
          </w:tcPr>
          <w:p w14:paraId="538F5F96" w14:textId="77777777" w:rsidR="00211DEC" w:rsidRDefault="00211DEC" w:rsidP="00BB271E"/>
        </w:tc>
        <w:tc>
          <w:tcPr>
            <w:tcW w:w="3046" w:type="dxa"/>
            <w:tcBorders>
              <w:top w:val="single" w:sz="12" w:space="0" w:color="000000"/>
              <w:left w:val="single" w:sz="12" w:space="0" w:color="000000"/>
              <w:bottom w:val="single" w:sz="12" w:space="0" w:color="000000"/>
              <w:right w:val="single" w:sz="12" w:space="0" w:color="000000"/>
            </w:tcBorders>
          </w:tcPr>
          <w:p w14:paraId="3E52D5C2" w14:textId="77777777" w:rsidR="00211DEC" w:rsidRPr="00211DEC" w:rsidRDefault="00211DEC" w:rsidP="00BB271E">
            <w:pPr>
              <w:spacing w:after="0"/>
            </w:pPr>
            <w:r w:rsidRPr="00211DEC">
              <w:rPr>
                <w:sz w:val="13"/>
              </w:rPr>
              <w:t>Vanaf nu kunnen de verenigingen hun wensen kenbaar maken bij hun competitieleider.</w:t>
            </w:r>
          </w:p>
        </w:tc>
        <w:tc>
          <w:tcPr>
            <w:tcW w:w="3047" w:type="dxa"/>
            <w:tcBorders>
              <w:top w:val="single" w:sz="12" w:space="0" w:color="000000"/>
              <w:left w:val="single" w:sz="12" w:space="0" w:color="000000"/>
              <w:bottom w:val="single" w:sz="12" w:space="0" w:color="000000"/>
              <w:right w:val="single" w:sz="12" w:space="0" w:color="000000"/>
            </w:tcBorders>
          </w:tcPr>
          <w:p w14:paraId="0ADF4C45" w14:textId="77777777" w:rsidR="00211DEC" w:rsidRPr="00211DEC" w:rsidRDefault="00211DEC" w:rsidP="00BB271E"/>
        </w:tc>
      </w:tr>
      <w:tr w:rsidR="00211DEC" w:rsidRPr="00AE41DA" w14:paraId="345AAF89" w14:textId="77777777" w:rsidTr="00BB271E">
        <w:trPr>
          <w:trHeight w:val="677"/>
        </w:trPr>
        <w:tc>
          <w:tcPr>
            <w:tcW w:w="818" w:type="dxa"/>
            <w:tcBorders>
              <w:top w:val="single" w:sz="12" w:space="0" w:color="000000"/>
              <w:left w:val="single" w:sz="12" w:space="0" w:color="000000"/>
              <w:bottom w:val="single" w:sz="12" w:space="0" w:color="000000"/>
              <w:right w:val="double" w:sz="12" w:space="0" w:color="000000"/>
            </w:tcBorders>
          </w:tcPr>
          <w:p w14:paraId="77D24400" w14:textId="77777777" w:rsidR="00211DEC" w:rsidRDefault="00211DEC" w:rsidP="00BB271E">
            <w:pPr>
              <w:spacing w:after="0"/>
            </w:pPr>
            <w:r>
              <w:rPr>
                <w:sz w:val="13"/>
              </w:rPr>
              <w:t>Januari</w:t>
            </w:r>
          </w:p>
        </w:tc>
        <w:tc>
          <w:tcPr>
            <w:tcW w:w="3071" w:type="dxa"/>
            <w:tcBorders>
              <w:top w:val="single" w:sz="12" w:space="0" w:color="000000"/>
              <w:left w:val="double" w:sz="12" w:space="0" w:color="000000"/>
              <w:bottom w:val="single" w:sz="12" w:space="0" w:color="000000"/>
              <w:right w:val="single" w:sz="12" w:space="0" w:color="000000"/>
            </w:tcBorders>
          </w:tcPr>
          <w:p w14:paraId="5887A358" w14:textId="77777777" w:rsidR="00211DEC" w:rsidRPr="00211DEC" w:rsidRDefault="00211DEC" w:rsidP="00BB271E">
            <w:pPr>
              <w:spacing w:after="0" w:line="266" w:lineRule="auto"/>
              <w:ind w:left="46"/>
            </w:pPr>
            <w:r w:rsidRPr="00211DEC">
              <w:rPr>
                <w:sz w:val="13"/>
              </w:rPr>
              <w:t xml:space="preserve">Laatste maand waarin de Competitieleiding aan verenigingen voorgenomen wijzigingen van het </w:t>
            </w:r>
          </w:p>
          <w:p w14:paraId="66923DCF" w14:textId="77777777" w:rsidR="00211DEC" w:rsidRPr="00211DEC" w:rsidRDefault="00211DEC" w:rsidP="00BB271E">
            <w:pPr>
              <w:spacing w:after="0"/>
              <w:ind w:left="46"/>
            </w:pPr>
            <w:r w:rsidRPr="00211DEC">
              <w:rPr>
                <w:sz w:val="13"/>
              </w:rPr>
              <w:t>Wedstrijdreglement &amp; Spelregels E-Hockey kenbaar kan maken.</w:t>
            </w:r>
          </w:p>
        </w:tc>
        <w:tc>
          <w:tcPr>
            <w:tcW w:w="3046" w:type="dxa"/>
            <w:tcBorders>
              <w:top w:val="single" w:sz="12" w:space="0" w:color="000000"/>
              <w:left w:val="single" w:sz="12" w:space="0" w:color="000000"/>
              <w:bottom w:val="single" w:sz="12" w:space="0" w:color="000000"/>
              <w:right w:val="single" w:sz="12" w:space="0" w:color="000000"/>
            </w:tcBorders>
          </w:tcPr>
          <w:p w14:paraId="135A1C0C" w14:textId="77777777" w:rsidR="00211DEC" w:rsidRPr="00211DEC" w:rsidRDefault="00211DEC" w:rsidP="00BB271E"/>
        </w:tc>
        <w:tc>
          <w:tcPr>
            <w:tcW w:w="3047" w:type="dxa"/>
            <w:tcBorders>
              <w:top w:val="single" w:sz="12" w:space="0" w:color="000000"/>
              <w:left w:val="single" w:sz="12" w:space="0" w:color="000000"/>
              <w:bottom w:val="single" w:sz="12" w:space="0" w:color="000000"/>
              <w:right w:val="single" w:sz="12" w:space="0" w:color="000000"/>
            </w:tcBorders>
          </w:tcPr>
          <w:p w14:paraId="02F2B6C7" w14:textId="77777777" w:rsidR="00211DEC" w:rsidRPr="00211DEC" w:rsidRDefault="00211DEC" w:rsidP="00BB271E"/>
        </w:tc>
      </w:tr>
      <w:tr w:rsidR="00211DEC" w:rsidRPr="00AE41DA" w14:paraId="15AB7506" w14:textId="77777777" w:rsidTr="00BB271E">
        <w:trPr>
          <w:trHeight w:val="527"/>
        </w:trPr>
        <w:tc>
          <w:tcPr>
            <w:tcW w:w="818" w:type="dxa"/>
            <w:tcBorders>
              <w:top w:val="single" w:sz="12" w:space="0" w:color="000000"/>
              <w:left w:val="single" w:sz="12" w:space="0" w:color="000000"/>
              <w:bottom w:val="nil"/>
              <w:right w:val="double" w:sz="12" w:space="0" w:color="000000"/>
            </w:tcBorders>
          </w:tcPr>
          <w:p w14:paraId="160CD9F0" w14:textId="77777777" w:rsidR="00211DEC" w:rsidRDefault="00211DEC" w:rsidP="00BB271E">
            <w:pPr>
              <w:spacing w:after="0"/>
            </w:pPr>
            <w:r>
              <w:rPr>
                <w:sz w:val="13"/>
              </w:rPr>
              <w:t>Februari</w:t>
            </w:r>
          </w:p>
        </w:tc>
        <w:tc>
          <w:tcPr>
            <w:tcW w:w="3071" w:type="dxa"/>
            <w:tcBorders>
              <w:top w:val="single" w:sz="12" w:space="0" w:color="000000"/>
              <w:left w:val="double" w:sz="12" w:space="0" w:color="000000"/>
              <w:bottom w:val="nil"/>
              <w:right w:val="single" w:sz="12" w:space="0" w:color="000000"/>
            </w:tcBorders>
          </w:tcPr>
          <w:p w14:paraId="06119B64" w14:textId="77777777" w:rsidR="00211DEC" w:rsidRDefault="00211DEC" w:rsidP="00BB271E"/>
        </w:tc>
        <w:tc>
          <w:tcPr>
            <w:tcW w:w="3046" w:type="dxa"/>
            <w:tcBorders>
              <w:top w:val="single" w:sz="12" w:space="0" w:color="000000"/>
              <w:left w:val="single" w:sz="12" w:space="0" w:color="000000"/>
              <w:bottom w:val="nil"/>
              <w:right w:val="single" w:sz="12" w:space="0" w:color="000000"/>
            </w:tcBorders>
          </w:tcPr>
          <w:p w14:paraId="6C82FE94" w14:textId="77777777" w:rsidR="00211DEC" w:rsidRPr="00211DEC" w:rsidRDefault="00211DEC" w:rsidP="00BB271E">
            <w:pPr>
              <w:spacing w:after="0"/>
              <w:ind w:right="6"/>
            </w:pPr>
            <w:r w:rsidRPr="00211DEC">
              <w:rPr>
                <w:sz w:val="13"/>
              </w:rPr>
              <w:t xml:space="preserve">Laatste maand waarin de vereniging kan aangeven of hun team spelend in de 1ste </w:t>
            </w:r>
            <w:proofErr w:type="spellStart"/>
            <w:r w:rsidRPr="00211DEC">
              <w:rPr>
                <w:sz w:val="13"/>
              </w:rPr>
              <w:t>klase</w:t>
            </w:r>
            <w:proofErr w:type="spellEnd"/>
            <w:r w:rsidRPr="00211DEC">
              <w:rPr>
                <w:sz w:val="13"/>
              </w:rPr>
              <w:t xml:space="preserve"> niet wenst te promoveren.</w:t>
            </w:r>
          </w:p>
        </w:tc>
        <w:tc>
          <w:tcPr>
            <w:tcW w:w="3047" w:type="dxa"/>
            <w:tcBorders>
              <w:top w:val="single" w:sz="12" w:space="0" w:color="000000"/>
              <w:left w:val="single" w:sz="12" w:space="0" w:color="000000"/>
              <w:bottom w:val="nil"/>
              <w:right w:val="single" w:sz="12" w:space="0" w:color="000000"/>
            </w:tcBorders>
          </w:tcPr>
          <w:p w14:paraId="786D56E5" w14:textId="77777777" w:rsidR="00211DEC" w:rsidRPr="00211DEC" w:rsidRDefault="00211DEC" w:rsidP="00BB271E"/>
        </w:tc>
      </w:tr>
      <w:tr w:rsidR="00211DEC" w:rsidRPr="00AE41DA" w14:paraId="3C05C60D" w14:textId="77777777" w:rsidTr="00BB271E">
        <w:trPr>
          <w:trHeight w:val="815"/>
        </w:trPr>
        <w:tc>
          <w:tcPr>
            <w:tcW w:w="818" w:type="dxa"/>
            <w:tcBorders>
              <w:top w:val="nil"/>
              <w:left w:val="single" w:sz="12" w:space="0" w:color="000000"/>
              <w:bottom w:val="single" w:sz="12" w:space="0" w:color="000000"/>
              <w:right w:val="double" w:sz="12" w:space="0" w:color="000000"/>
            </w:tcBorders>
          </w:tcPr>
          <w:p w14:paraId="6DB514F5" w14:textId="77777777" w:rsidR="00211DEC" w:rsidRPr="00211DEC" w:rsidRDefault="00211DEC" w:rsidP="00BB271E"/>
        </w:tc>
        <w:tc>
          <w:tcPr>
            <w:tcW w:w="3071" w:type="dxa"/>
            <w:tcBorders>
              <w:top w:val="nil"/>
              <w:left w:val="double" w:sz="12" w:space="0" w:color="000000"/>
              <w:bottom w:val="single" w:sz="12" w:space="0" w:color="000000"/>
              <w:right w:val="single" w:sz="12" w:space="0" w:color="000000"/>
            </w:tcBorders>
          </w:tcPr>
          <w:p w14:paraId="56F1FA88" w14:textId="77777777" w:rsidR="00211DEC" w:rsidRPr="00211DEC" w:rsidRDefault="00211DEC" w:rsidP="00BB271E">
            <w:pPr>
              <w:spacing w:after="0"/>
              <w:ind w:left="46"/>
            </w:pPr>
            <w:r w:rsidRPr="00211DEC">
              <w:rPr>
                <w:sz w:val="13"/>
              </w:rPr>
              <w:t xml:space="preserve">De competitieleiders beginnen met </w:t>
            </w:r>
            <w:proofErr w:type="spellStart"/>
            <w:r w:rsidRPr="00211DEC">
              <w:rPr>
                <w:sz w:val="13"/>
              </w:rPr>
              <w:t>afstemen</w:t>
            </w:r>
            <w:proofErr w:type="spellEnd"/>
            <w:r w:rsidRPr="00211DEC">
              <w:rPr>
                <w:sz w:val="13"/>
              </w:rPr>
              <w:t xml:space="preserve"> van mogelijke speeldatums.</w:t>
            </w:r>
          </w:p>
        </w:tc>
        <w:tc>
          <w:tcPr>
            <w:tcW w:w="3046" w:type="dxa"/>
            <w:tcBorders>
              <w:top w:val="nil"/>
              <w:left w:val="single" w:sz="12" w:space="0" w:color="000000"/>
              <w:bottom w:val="single" w:sz="12" w:space="0" w:color="000000"/>
              <w:right w:val="single" w:sz="12" w:space="0" w:color="000000"/>
            </w:tcBorders>
            <w:vAlign w:val="bottom"/>
          </w:tcPr>
          <w:p w14:paraId="1C25133E" w14:textId="77777777" w:rsidR="00211DEC" w:rsidRPr="00211DEC" w:rsidRDefault="00211DEC" w:rsidP="00BB271E">
            <w:pPr>
              <w:spacing w:after="4"/>
            </w:pPr>
            <w:r w:rsidRPr="00211DEC">
              <w:rPr>
                <w:sz w:val="13"/>
              </w:rPr>
              <w:t xml:space="preserve">Verenigingen hebben tot 1 maart om op de door </w:t>
            </w:r>
          </w:p>
          <w:p w14:paraId="555FF136" w14:textId="77777777" w:rsidR="00211DEC" w:rsidRPr="00211DEC" w:rsidRDefault="00211DEC" w:rsidP="00BB271E">
            <w:pPr>
              <w:spacing w:after="0"/>
            </w:pPr>
            <w:r w:rsidRPr="00211DEC">
              <w:rPr>
                <w:sz w:val="13"/>
              </w:rPr>
              <w:t>Competitieleiding voorgestelde reglementswijzigingen te reageren.</w:t>
            </w:r>
          </w:p>
        </w:tc>
        <w:tc>
          <w:tcPr>
            <w:tcW w:w="3047" w:type="dxa"/>
            <w:tcBorders>
              <w:top w:val="nil"/>
              <w:left w:val="single" w:sz="12" w:space="0" w:color="000000"/>
              <w:bottom w:val="single" w:sz="12" w:space="0" w:color="000000"/>
              <w:right w:val="single" w:sz="12" w:space="0" w:color="000000"/>
            </w:tcBorders>
          </w:tcPr>
          <w:p w14:paraId="5CB58D97" w14:textId="77777777" w:rsidR="00211DEC" w:rsidRPr="00211DEC" w:rsidRDefault="00211DEC" w:rsidP="00BB271E"/>
        </w:tc>
      </w:tr>
      <w:tr w:rsidR="00211DEC" w:rsidRPr="00AE41DA" w14:paraId="3D7410DF" w14:textId="77777777" w:rsidTr="00BB271E">
        <w:trPr>
          <w:trHeight w:val="335"/>
        </w:trPr>
        <w:tc>
          <w:tcPr>
            <w:tcW w:w="818" w:type="dxa"/>
            <w:vMerge w:val="restart"/>
            <w:tcBorders>
              <w:top w:val="single" w:sz="12" w:space="0" w:color="000000"/>
              <w:left w:val="single" w:sz="12" w:space="0" w:color="000000"/>
              <w:bottom w:val="single" w:sz="12" w:space="0" w:color="000000"/>
              <w:right w:val="double" w:sz="12" w:space="0" w:color="000000"/>
            </w:tcBorders>
          </w:tcPr>
          <w:p w14:paraId="448BC5A7" w14:textId="77777777" w:rsidR="00211DEC" w:rsidRDefault="00211DEC" w:rsidP="00BB271E">
            <w:pPr>
              <w:spacing w:after="0"/>
            </w:pPr>
            <w:r>
              <w:rPr>
                <w:sz w:val="13"/>
              </w:rPr>
              <w:t>Maart</w:t>
            </w:r>
          </w:p>
        </w:tc>
        <w:tc>
          <w:tcPr>
            <w:tcW w:w="3071" w:type="dxa"/>
            <w:vMerge w:val="restart"/>
            <w:tcBorders>
              <w:top w:val="single" w:sz="12" w:space="0" w:color="000000"/>
              <w:left w:val="double" w:sz="12" w:space="0" w:color="000000"/>
              <w:bottom w:val="single" w:sz="12" w:space="0" w:color="000000"/>
              <w:right w:val="single" w:sz="12" w:space="0" w:color="000000"/>
            </w:tcBorders>
            <w:vAlign w:val="bottom"/>
          </w:tcPr>
          <w:p w14:paraId="412A64D8" w14:textId="77777777" w:rsidR="00211DEC" w:rsidRPr="00211DEC" w:rsidRDefault="00211DEC" w:rsidP="00BB271E">
            <w:pPr>
              <w:spacing w:after="0"/>
              <w:ind w:left="46"/>
            </w:pPr>
            <w:r w:rsidRPr="00211DEC">
              <w:rPr>
                <w:sz w:val="13"/>
              </w:rPr>
              <w:t xml:space="preserve">De competitieleiders informeren de verenigingen die de </w:t>
            </w:r>
            <w:proofErr w:type="spellStart"/>
            <w:r w:rsidRPr="00211DEC">
              <w:rPr>
                <w:sz w:val="13"/>
              </w:rPr>
              <w:t>competiedagen</w:t>
            </w:r>
            <w:proofErr w:type="spellEnd"/>
            <w:r w:rsidRPr="00211DEC">
              <w:rPr>
                <w:sz w:val="13"/>
              </w:rPr>
              <w:t xml:space="preserve"> gaan organiseren met een voorstel.</w:t>
            </w:r>
          </w:p>
        </w:tc>
        <w:tc>
          <w:tcPr>
            <w:tcW w:w="3046" w:type="dxa"/>
            <w:vMerge w:val="restart"/>
            <w:tcBorders>
              <w:top w:val="single" w:sz="12" w:space="0" w:color="000000"/>
              <w:left w:val="single" w:sz="12" w:space="0" w:color="000000"/>
              <w:bottom w:val="single" w:sz="12" w:space="0" w:color="000000"/>
              <w:right w:val="single" w:sz="12" w:space="0" w:color="000000"/>
            </w:tcBorders>
          </w:tcPr>
          <w:p w14:paraId="126B8FC2" w14:textId="77777777" w:rsidR="00211DEC" w:rsidRPr="00211DEC" w:rsidRDefault="00211DEC" w:rsidP="00BB271E"/>
        </w:tc>
        <w:tc>
          <w:tcPr>
            <w:tcW w:w="3047" w:type="dxa"/>
            <w:tcBorders>
              <w:top w:val="single" w:sz="12" w:space="0" w:color="000000"/>
              <w:left w:val="single" w:sz="12" w:space="0" w:color="000000"/>
              <w:bottom w:val="nil"/>
              <w:right w:val="single" w:sz="12" w:space="0" w:color="000000"/>
            </w:tcBorders>
            <w:shd w:val="clear" w:color="auto" w:fill="F8CBAD"/>
          </w:tcPr>
          <w:p w14:paraId="4376BE6C" w14:textId="77777777" w:rsidR="00211DEC" w:rsidRPr="00211DEC" w:rsidRDefault="00211DEC" w:rsidP="00BB271E">
            <w:pPr>
              <w:spacing w:after="0"/>
            </w:pPr>
            <w:r w:rsidRPr="00211DEC">
              <w:rPr>
                <w:sz w:val="13"/>
              </w:rPr>
              <w:t>15 Maart: Draft concept agenda competitiedagen bekend.</w:t>
            </w:r>
          </w:p>
        </w:tc>
      </w:tr>
      <w:tr w:rsidR="00211DEC" w:rsidRPr="00AE41DA" w14:paraId="58602359" w14:textId="77777777" w:rsidTr="00BB271E">
        <w:trPr>
          <w:trHeight w:val="527"/>
        </w:trPr>
        <w:tc>
          <w:tcPr>
            <w:tcW w:w="0" w:type="auto"/>
            <w:vMerge/>
            <w:tcBorders>
              <w:top w:val="nil"/>
              <w:left w:val="single" w:sz="12" w:space="0" w:color="000000"/>
              <w:bottom w:val="single" w:sz="12" w:space="0" w:color="000000"/>
              <w:right w:val="double" w:sz="12" w:space="0" w:color="000000"/>
            </w:tcBorders>
          </w:tcPr>
          <w:p w14:paraId="28B81A79" w14:textId="77777777" w:rsidR="00211DEC" w:rsidRPr="00211DEC" w:rsidRDefault="00211DEC" w:rsidP="00BB271E"/>
        </w:tc>
        <w:tc>
          <w:tcPr>
            <w:tcW w:w="0" w:type="auto"/>
            <w:vMerge/>
            <w:tcBorders>
              <w:top w:val="nil"/>
              <w:left w:val="double" w:sz="12" w:space="0" w:color="000000"/>
              <w:bottom w:val="single" w:sz="12" w:space="0" w:color="000000"/>
              <w:right w:val="single" w:sz="12" w:space="0" w:color="000000"/>
            </w:tcBorders>
          </w:tcPr>
          <w:p w14:paraId="39DC572B" w14:textId="77777777" w:rsidR="00211DEC" w:rsidRPr="00211DEC" w:rsidRDefault="00211DEC" w:rsidP="00BB271E"/>
        </w:tc>
        <w:tc>
          <w:tcPr>
            <w:tcW w:w="0" w:type="auto"/>
            <w:vMerge/>
            <w:tcBorders>
              <w:top w:val="nil"/>
              <w:left w:val="single" w:sz="12" w:space="0" w:color="000000"/>
              <w:bottom w:val="single" w:sz="12" w:space="0" w:color="000000"/>
              <w:right w:val="single" w:sz="12" w:space="0" w:color="000000"/>
            </w:tcBorders>
          </w:tcPr>
          <w:p w14:paraId="5508E3D6"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tcPr>
          <w:p w14:paraId="51197311" w14:textId="77777777" w:rsidR="00211DEC" w:rsidRPr="00211DEC" w:rsidRDefault="00211DEC" w:rsidP="00BB271E"/>
        </w:tc>
      </w:tr>
      <w:tr w:rsidR="00211DEC" w:rsidRPr="00AE41DA" w14:paraId="70A4DAC6" w14:textId="77777777" w:rsidTr="00BB271E">
        <w:trPr>
          <w:trHeight w:val="686"/>
        </w:trPr>
        <w:tc>
          <w:tcPr>
            <w:tcW w:w="818" w:type="dxa"/>
            <w:vMerge w:val="restart"/>
            <w:tcBorders>
              <w:top w:val="single" w:sz="12" w:space="0" w:color="000000"/>
              <w:left w:val="single" w:sz="12" w:space="0" w:color="000000"/>
              <w:bottom w:val="single" w:sz="12" w:space="0" w:color="000000"/>
              <w:right w:val="double" w:sz="12" w:space="0" w:color="000000"/>
            </w:tcBorders>
          </w:tcPr>
          <w:p w14:paraId="7B38F4CE" w14:textId="77777777" w:rsidR="00211DEC" w:rsidRDefault="00211DEC" w:rsidP="00BB271E">
            <w:pPr>
              <w:spacing w:after="0"/>
            </w:pPr>
            <w:r>
              <w:rPr>
                <w:sz w:val="13"/>
              </w:rPr>
              <w:t>April</w:t>
            </w:r>
          </w:p>
        </w:tc>
        <w:tc>
          <w:tcPr>
            <w:tcW w:w="3071" w:type="dxa"/>
            <w:vMerge w:val="restart"/>
            <w:tcBorders>
              <w:top w:val="single" w:sz="12" w:space="0" w:color="000000"/>
              <w:left w:val="double" w:sz="12" w:space="0" w:color="000000"/>
              <w:bottom w:val="single" w:sz="12" w:space="0" w:color="000000"/>
              <w:right w:val="single" w:sz="12" w:space="0" w:color="000000"/>
            </w:tcBorders>
            <w:vAlign w:val="center"/>
          </w:tcPr>
          <w:p w14:paraId="53147D1E" w14:textId="77777777" w:rsidR="00211DEC" w:rsidRPr="00211DEC" w:rsidRDefault="00211DEC" w:rsidP="00BB271E">
            <w:pPr>
              <w:spacing w:after="0"/>
              <w:ind w:left="46"/>
            </w:pPr>
            <w:r w:rsidRPr="00211DEC">
              <w:rPr>
                <w:sz w:val="13"/>
              </w:rPr>
              <w:t>KNHB/Competitieleiding houdt een verenigingsbijeenkomst voor 1 mei indien nodig.</w:t>
            </w:r>
          </w:p>
        </w:tc>
        <w:tc>
          <w:tcPr>
            <w:tcW w:w="3046" w:type="dxa"/>
            <w:vMerge w:val="restart"/>
            <w:tcBorders>
              <w:top w:val="single" w:sz="12" w:space="0" w:color="000000"/>
              <w:left w:val="single" w:sz="12" w:space="0" w:color="000000"/>
              <w:bottom w:val="single" w:sz="12" w:space="0" w:color="000000"/>
              <w:right w:val="single" w:sz="12" w:space="0" w:color="000000"/>
            </w:tcBorders>
          </w:tcPr>
          <w:p w14:paraId="5410D285" w14:textId="77777777" w:rsidR="00211DEC" w:rsidRPr="00211DEC" w:rsidRDefault="00211DEC" w:rsidP="00BB271E">
            <w:pPr>
              <w:spacing w:after="0"/>
            </w:pPr>
            <w:r w:rsidRPr="00211DEC">
              <w:rPr>
                <w:sz w:val="13"/>
              </w:rPr>
              <w:t xml:space="preserve">De </w:t>
            </w:r>
            <w:proofErr w:type="spellStart"/>
            <w:r w:rsidRPr="00211DEC">
              <w:rPr>
                <w:sz w:val="13"/>
              </w:rPr>
              <w:t>verenigigingen</w:t>
            </w:r>
            <w:proofErr w:type="spellEnd"/>
            <w:r w:rsidRPr="00211DEC">
              <w:rPr>
                <w:sz w:val="13"/>
              </w:rPr>
              <w:t xml:space="preserve"> </w:t>
            </w:r>
            <w:proofErr w:type="spellStart"/>
            <w:r w:rsidRPr="00211DEC">
              <w:rPr>
                <w:sz w:val="13"/>
              </w:rPr>
              <w:t>comiteren</w:t>
            </w:r>
            <w:proofErr w:type="spellEnd"/>
            <w:r w:rsidRPr="00211DEC">
              <w:rPr>
                <w:sz w:val="13"/>
              </w:rPr>
              <w:t xml:space="preserve"> zich wel of niet aan het voorstel met </w:t>
            </w:r>
            <w:proofErr w:type="spellStart"/>
            <w:r w:rsidRPr="00211DEC">
              <w:rPr>
                <w:sz w:val="13"/>
              </w:rPr>
              <w:t>waarnodig</w:t>
            </w:r>
            <w:proofErr w:type="spellEnd"/>
            <w:r w:rsidRPr="00211DEC">
              <w:rPr>
                <w:sz w:val="13"/>
              </w:rPr>
              <w:t xml:space="preserve"> onderbouwing.</w:t>
            </w:r>
          </w:p>
        </w:tc>
        <w:tc>
          <w:tcPr>
            <w:tcW w:w="3047" w:type="dxa"/>
            <w:tcBorders>
              <w:top w:val="single" w:sz="12" w:space="0" w:color="000000"/>
              <w:left w:val="single" w:sz="12" w:space="0" w:color="000000"/>
              <w:bottom w:val="nil"/>
              <w:right w:val="single" w:sz="12" w:space="0" w:color="000000"/>
            </w:tcBorders>
          </w:tcPr>
          <w:p w14:paraId="2469245D" w14:textId="77777777" w:rsidR="00211DEC" w:rsidRPr="00211DEC" w:rsidRDefault="00211DEC" w:rsidP="00BB271E"/>
        </w:tc>
      </w:tr>
      <w:tr w:rsidR="00211DEC" w:rsidRPr="00AE41DA" w14:paraId="2A971D94" w14:textId="77777777" w:rsidTr="00BB271E">
        <w:trPr>
          <w:trHeight w:val="344"/>
        </w:trPr>
        <w:tc>
          <w:tcPr>
            <w:tcW w:w="0" w:type="auto"/>
            <w:vMerge/>
            <w:tcBorders>
              <w:top w:val="nil"/>
              <w:left w:val="single" w:sz="12" w:space="0" w:color="000000"/>
              <w:bottom w:val="single" w:sz="12" w:space="0" w:color="000000"/>
              <w:right w:val="double" w:sz="12" w:space="0" w:color="000000"/>
            </w:tcBorders>
          </w:tcPr>
          <w:p w14:paraId="7F69D9B5" w14:textId="77777777" w:rsidR="00211DEC" w:rsidRPr="00211DEC" w:rsidRDefault="00211DEC" w:rsidP="00BB271E"/>
        </w:tc>
        <w:tc>
          <w:tcPr>
            <w:tcW w:w="0" w:type="auto"/>
            <w:vMerge/>
            <w:tcBorders>
              <w:top w:val="nil"/>
              <w:left w:val="double" w:sz="12" w:space="0" w:color="000000"/>
              <w:bottom w:val="single" w:sz="12" w:space="0" w:color="000000"/>
              <w:right w:val="single" w:sz="12" w:space="0" w:color="000000"/>
            </w:tcBorders>
          </w:tcPr>
          <w:p w14:paraId="1AD1F7A8" w14:textId="77777777" w:rsidR="00211DEC" w:rsidRPr="00211DEC" w:rsidRDefault="00211DEC" w:rsidP="00BB271E"/>
        </w:tc>
        <w:tc>
          <w:tcPr>
            <w:tcW w:w="0" w:type="auto"/>
            <w:vMerge/>
            <w:tcBorders>
              <w:top w:val="nil"/>
              <w:left w:val="single" w:sz="12" w:space="0" w:color="000000"/>
              <w:bottom w:val="single" w:sz="12" w:space="0" w:color="000000"/>
              <w:right w:val="single" w:sz="12" w:space="0" w:color="000000"/>
            </w:tcBorders>
          </w:tcPr>
          <w:p w14:paraId="0416A819"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shd w:val="clear" w:color="auto" w:fill="F8CBAD"/>
          </w:tcPr>
          <w:p w14:paraId="743B862B" w14:textId="77777777" w:rsidR="00211DEC" w:rsidRPr="00211DEC" w:rsidRDefault="00211DEC" w:rsidP="00BB271E">
            <w:pPr>
              <w:spacing w:after="0"/>
            </w:pPr>
            <w:r w:rsidRPr="00211DEC">
              <w:rPr>
                <w:sz w:val="13"/>
              </w:rPr>
              <w:t>15 April: Verengingen hebben zich gecommitteerd aan het voorstel.</w:t>
            </w:r>
          </w:p>
        </w:tc>
      </w:tr>
      <w:tr w:rsidR="00211DEC" w:rsidRPr="00AE41DA" w14:paraId="0924D7D2" w14:textId="77777777" w:rsidTr="00BB271E">
        <w:trPr>
          <w:trHeight w:val="578"/>
        </w:trPr>
        <w:tc>
          <w:tcPr>
            <w:tcW w:w="818" w:type="dxa"/>
            <w:tcBorders>
              <w:top w:val="single" w:sz="12" w:space="0" w:color="000000"/>
              <w:left w:val="single" w:sz="12" w:space="0" w:color="000000"/>
              <w:bottom w:val="single" w:sz="12" w:space="0" w:color="000000"/>
              <w:right w:val="double" w:sz="12" w:space="0" w:color="000000"/>
            </w:tcBorders>
          </w:tcPr>
          <w:p w14:paraId="02567748" w14:textId="77777777" w:rsidR="00211DEC" w:rsidRDefault="00211DEC" w:rsidP="00BB271E">
            <w:pPr>
              <w:spacing w:after="0"/>
            </w:pPr>
            <w:r>
              <w:rPr>
                <w:sz w:val="13"/>
              </w:rPr>
              <w:t>Mei</w:t>
            </w:r>
          </w:p>
        </w:tc>
        <w:tc>
          <w:tcPr>
            <w:tcW w:w="3071" w:type="dxa"/>
            <w:tcBorders>
              <w:top w:val="single" w:sz="12" w:space="0" w:color="000000"/>
              <w:left w:val="double" w:sz="12" w:space="0" w:color="000000"/>
              <w:bottom w:val="single" w:sz="12" w:space="0" w:color="000000"/>
              <w:right w:val="single" w:sz="12" w:space="0" w:color="000000"/>
            </w:tcBorders>
            <w:vAlign w:val="bottom"/>
          </w:tcPr>
          <w:p w14:paraId="4A2AC7B1" w14:textId="77777777" w:rsidR="00211DEC" w:rsidRPr="00211DEC" w:rsidRDefault="00211DEC" w:rsidP="00BB271E">
            <w:pPr>
              <w:spacing w:after="0"/>
              <w:ind w:left="46"/>
            </w:pPr>
            <w:r w:rsidRPr="00211DEC">
              <w:rPr>
                <w:sz w:val="13"/>
              </w:rPr>
              <w:t xml:space="preserve">De </w:t>
            </w:r>
            <w:proofErr w:type="spellStart"/>
            <w:r w:rsidRPr="00211DEC">
              <w:rPr>
                <w:sz w:val="13"/>
              </w:rPr>
              <w:t>competiteleider</w:t>
            </w:r>
            <w:proofErr w:type="spellEnd"/>
            <w:r w:rsidRPr="00211DEC">
              <w:rPr>
                <w:sz w:val="13"/>
              </w:rPr>
              <w:t xml:space="preserve"> verzoekt de verenigingen om het aantal spelende teams bekend te maken.</w:t>
            </w:r>
          </w:p>
        </w:tc>
        <w:tc>
          <w:tcPr>
            <w:tcW w:w="3046" w:type="dxa"/>
            <w:tcBorders>
              <w:top w:val="single" w:sz="12" w:space="0" w:color="000000"/>
              <w:left w:val="single" w:sz="12" w:space="0" w:color="000000"/>
              <w:bottom w:val="single" w:sz="12" w:space="0" w:color="000000"/>
              <w:right w:val="single" w:sz="12" w:space="0" w:color="000000"/>
            </w:tcBorders>
          </w:tcPr>
          <w:p w14:paraId="663BB687" w14:textId="77777777" w:rsidR="00211DEC" w:rsidRPr="00211DEC" w:rsidRDefault="00211DEC" w:rsidP="00BB271E"/>
        </w:tc>
        <w:tc>
          <w:tcPr>
            <w:tcW w:w="3047" w:type="dxa"/>
            <w:tcBorders>
              <w:top w:val="single" w:sz="12" w:space="0" w:color="000000"/>
              <w:left w:val="single" w:sz="12" w:space="0" w:color="000000"/>
              <w:bottom w:val="single" w:sz="12" w:space="0" w:color="000000"/>
              <w:right w:val="single" w:sz="12" w:space="0" w:color="000000"/>
            </w:tcBorders>
          </w:tcPr>
          <w:p w14:paraId="1BD65919" w14:textId="77777777" w:rsidR="00211DEC" w:rsidRPr="00211DEC" w:rsidRDefault="00211DEC" w:rsidP="00BB271E"/>
        </w:tc>
      </w:tr>
      <w:tr w:rsidR="00211DEC" w:rsidRPr="00AE41DA" w14:paraId="27D66F17" w14:textId="77777777" w:rsidTr="00BB271E">
        <w:trPr>
          <w:trHeight w:val="332"/>
        </w:trPr>
        <w:tc>
          <w:tcPr>
            <w:tcW w:w="818" w:type="dxa"/>
            <w:vMerge w:val="restart"/>
            <w:tcBorders>
              <w:top w:val="single" w:sz="12" w:space="0" w:color="000000"/>
              <w:left w:val="single" w:sz="12" w:space="0" w:color="000000"/>
              <w:bottom w:val="single" w:sz="12" w:space="0" w:color="000000"/>
              <w:right w:val="double" w:sz="12" w:space="0" w:color="000000"/>
            </w:tcBorders>
          </w:tcPr>
          <w:p w14:paraId="65784E8E" w14:textId="77777777" w:rsidR="00211DEC" w:rsidRDefault="00211DEC" w:rsidP="00BB271E">
            <w:pPr>
              <w:spacing w:after="0"/>
            </w:pPr>
            <w:r>
              <w:rPr>
                <w:sz w:val="13"/>
              </w:rPr>
              <w:t>Juni</w:t>
            </w:r>
          </w:p>
        </w:tc>
        <w:tc>
          <w:tcPr>
            <w:tcW w:w="3071" w:type="dxa"/>
            <w:vMerge w:val="restart"/>
            <w:tcBorders>
              <w:top w:val="single" w:sz="12" w:space="0" w:color="000000"/>
              <w:left w:val="double" w:sz="12" w:space="0" w:color="000000"/>
              <w:bottom w:val="single" w:sz="12" w:space="0" w:color="000000"/>
              <w:right w:val="single" w:sz="12" w:space="0" w:color="000000"/>
            </w:tcBorders>
          </w:tcPr>
          <w:p w14:paraId="536A916D" w14:textId="77777777" w:rsidR="00211DEC" w:rsidRDefault="00211DEC" w:rsidP="00BB271E"/>
        </w:tc>
        <w:tc>
          <w:tcPr>
            <w:tcW w:w="3046" w:type="dxa"/>
            <w:vMerge w:val="restart"/>
            <w:tcBorders>
              <w:top w:val="single" w:sz="12" w:space="0" w:color="000000"/>
              <w:left w:val="single" w:sz="12" w:space="0" w:color="000000"/>
              <w:bottom w:val="single" w:sz="12" w:space="0" w:color="000000"/>
              <w:right w:val="single" w:sz="12" w:space="0" w:color="000000"/>
            </w:tcBorders>
          </w:tcPr>
          <w:p w14:paraId="3A59D565" w14:textId="77777777" w:rsidR="00211DEC" w:rsidRPr="00211DEC" w:rsidRDefault="00211DEC" w:rsidP="00BB271E">
            <w:pPr>
              <w:spacing w:after="0"/>
            </w:pPr>
            <w:r w:rsidRPr="00211DEC">
              <w:rPr>
                <w:sz w:val="13"/>
              </w:rPr>
              <w:t>Laatste maand waarin de verenigingen hun teams kunnen uitschrijven of nieuwe kunnen inschrijven.</w:t>
            </w:r>
          </w:p>
        </w:tc>
        <w:tc>
          <w:tcPr>
            <w:tcW w:w="3047" w:type="dxa"/>
            <w:tcBorders>
              <w:top w:val="single" w:sz="12" w:space="0" w:color="000000"/>
              <w:left w:val="single" w:sz="12" w:space="0" w:color="000000"/>
              <w:bottom w:val="nil"/>
              <w:right w:val="single" w:sz="12" w:space="0" w:color="000000"/>
            </w:tcBorders>
          </w:tcPr>
          <w:p w14:paraId="235C5285" w14:textId="77777777" w:rsidR="00211DEC" w:rsidRPr="00211DEC" w:rsidRDefault="00211DEC" w:rsidP="00BB271E"/>
        </w:tc>
      </w:tr>
      <w:tr w:rsidR="00211DEC" w:rsidRPr="00AE41DA" w14:paraId="769453D2" w14:textId="77777777" w:rsidTr="00BB271E">
        <w:trPr>
          <w:trHeight w:val="510"/>
        </w:trPr>
        <w:tc>
          <w:tcPr>
            <w:tcW w:w="0" w:type="auto"/>
            <w:vMerge/>
            <w:tcBorders>
              <w:top w:val="nil"/>
              <w:left w:val="single" w:sz="12" w:space="0" w:color="000000"/>
              <w:bottom w:val="single" w:sz="12" w:space="0" w:color="000000"/>
              <w:right w:val="double" w:sz="12" w:space="0" w:color="000000"/>
            </w:tcBorders>
          </w:tcPr>
          <w:p w14:paraId="687096BA" w14:textId="77777777" w:rsidR="00211DEC" w:rsidRPr="00211DEC" w:rsidRDefault="00211DEC" w:rsidP="00BB271E"/>
        </w:tc>
        <w:tc>
          <w:tcPr>
            <w:tcW w:w="0" w:type="auto"/>
            <w:vMerge/>
            <w:tcBorders>
              <w:top w:val="nil"/>
              <w:left w:val="double" w:sz="12" w:space="0" w:color="000000"/>
              <w:bottom w:val="single" w:sz="12" w:space="0" w:color="000000"/>
              <w:right w:val="single" w:sz="12" w:space="0" w:color="000000"/>
            </w:tcBorders>
          </w:tcPr>
          <w:p w14:paraId="42534173" w14:textId="77777777" w:rsidR="00211DEC" w:rsidRPr="00211DEC" w:rsidRDefault="00211DEC" w:rsidP="00BB271E"/>
        </w:tc>
        <w:tc>
          <w:tcPr>
            <w:tcW w:w="0" w:type="auto"/>
            <w:vMerge/>
            <w:tcBorders>
              <w:top w:val="nil"/>
              <w:left w:val="single" w:sz="12" w:space="0" w:color="000000"/>
              <w:bottom w:val="single" w:sz="12" w:space="0" w:color="000000"/>
              <w:right w:val="single" w:sz="12" w:space="0" w:color="000000"/>
            </w:tcBorders>
          </w:tcPr>
          <w:p w14:paraId="0F02B77D"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shd w:val="clear" w:color="auto" w:fill="F8CBAD"/>
          </w:tcPr>
          <w:p w14:paraId="764600A9" w14:textId="77777777" w:rsidR="00211DEC" w:rsidRPr="00211DEC" w:rsidRDefault="00211DEC" w:rsidP="00BB271E">
            <w:pPr>
              <w:spacing w:after="0"/>
            </w:pPr>
            <w:r w:rsidRPr="00211DEC">
              <w:rPr>
                <w:sz w:val="13"/>
              </w:rPr>
              <w:t>1 Juni: Wedstrijdreglement &amp; Spelregels voor het komende seizoen liggen vast en kunnen niet meer worden gewijzigd.</w:t>
            </w:r>
          </w:p>
        </w:tc>
      </w:tr>
      <w:tr w:rsidR="00211DEC" w:rsidRPr="00AE41DA" w14:paraId="26D07D50" w14:textId="77777777" w:rsidTr="00BB271E">
        <w:trPr>
          <w:trHeight w:val="356"/>
        </w:trPr>
        <w:tc>
          <w:tcPr>
            <w:tcW w:w="818" w:type="dxa"/>
            <w:tcBorders>
              <w:top w:val="single" w:sz="12" w:space="0" w:color="000000"/>
              <w:left w:val="single" w:sz="12" w:space="0" w:color="000000"/>
              <w:bottom w:val="nil"/>
              <w:right w:val="double" w:sz="12" w:space="0" w:color="000000"/>
            </w:tcBorders>
          </w:tcPr>
          <w:p w14:paraId="33608604" w14:textId="77777777" w:rsidR="00211DEC" w:rsidRDefault="00211DEC" w:rsidP="00BB271E">
            <w:pPr>
              <w:spacing w:after="0"/>
            </w:pPr>
            <w:r>
              <w:rPr>
                <w:sz w:val="13"/>
              </w:rPr>
              <w:t>Juli</w:t>
            </w:r>
          </w:p>
        </w:tc>
        <w:tc>
          <w:tcPr>
            <w:tcW w:w="3071" w:type="dxa"/>
            <w:tcBorders>
              <w:top w:val="single" w:sz="12" w:space="0" w:color="000000"/>
              <w:left w:val="double" w:sz="12" w:space="0" w:color="000000"/>
              <w:bottom w:val="nil"/>
              <w:right w:val="single" w:sz="12" w:space="0" w:color="000000"/>
            </w:tcBorders>
          </w:tcPr>
          <w:p w14:paraId="1902227E" w14:textId="77777777" w:rsidR="00211DEC" w:rsidRPr="00211DEC" w:rsidRDefault="00211DEC" w:rsidP="00BB271E">
            <w:pPr>
              <w:spacing w:after="0"/>
              <w:ind w:left="46"/>
            </w:pPr>
            <w:r w:rsidRPr="00211DEC">
              <w:rPr>
                <w:sz w:val="13"/>
              </w:rPr>
              <w:t>De competitieleider informeert de verenigingen over de klasse indeling voor het nieuwe seizoen.</w:t>
            </w:r>
          </w:p>
        </w:tc>
        <w:tc>
          <w:tcPr>
            <w:tcW w:w="3046" w:type="dxa"/>
            <w:tcBorders>
              <w:top w:val="single" w:sz="12" w:space="0" w:color="000000"/>
              <w:left w:val="single" w:sz="12" w:space="0" w:color="000000"/>
              <w:bottom w:val="nil"/>
              <w:right w:val="single" w:sz="12" w:space="0" w:color="000000"/>
            </w:tcBorders>
          </w:tcPr>
          <w:p w14:paraId="01F209DA" w14:textId="77777777" w:rsidR="00211DEC" w:rsidRPr="00211DEC" w:rsidRDefault="00211DEC" w:rsidP="00BB271E"/>
        </w:tc>
        <w:tc>
          <w:tcPr>
            <w:tcW w:w="3047" w:type="dxa"/>
            <w:tcBorders>
              <w:top w:val="single" w:sz="12" w:space="0" w:color="000000"/>
              <w:left w:val="single" w:sz="12" w:space="0" w:color="000000"/>
              <w:bottom w:val="nil"/>
              <w:right w:val="single" w:sz="12" w:space="0" w:color="000000"/>
            </w:tcBorders>
            <w:shd w:val="clear" w:color="auto" w:fill="F8CBAD"/>
          </w:tcPr>
          <w:p w14:paraId="3D70AE03" w14:textId="77777777" w:rsidR="00211DEC" w:rsidRPr="00211DEC" w:rsidRDefault="00211DEC" w:rsidP="00BB271E">
            <w:pPr>
              <w:spacing w:after="0"/>
            </w:pPr>
            <w:r w:rsidRPr="00211DEC">
              <w:rPr>
                <w:sz w:val="13"/>
              </w:rPr>
              <w:t>1 Juli: Aantal spelende teams per competitie onderdeel is bekend.</w:t>
            </w:r>
          </w:p>
        </w:tc>
      </w:tr>
      <w:tr w:rsidR="00211DEC" w:rsidRPr="00AE41DA" w14:paraId="153C9FA4" w14:textId="77777777" w:rsidTr="00BB271E">
        <w:trPr>
          <w:trHeight w:val="416"/>
        </w:trPr>
        <w:tc>
          <w:tcPr>
            <w:tcW w:w="818" w:type="dxa"/>
            <w:tcBorders>
              <w:top w:val="nil"/>
              <w:left w:val="single" w:sz="12" w:space="0" w:color="000000"/>
              <w:bottom w:val="nil"/>
              <w:right w:val="double" w:sz="12" w:space="0" w:color="000000"/>
            </w:tcBorders>
          </w:tcPr>
          <w:p w14:paraId="276436D6" w14:textId="77777777" w:rsidR="00211DEC" w:rsidRPr="00211DEC" w:rsidRDefault="00211DEC" w:rsidP="00BB271E"/>
        </w:tc>
        <w:tc>
          <w:tcPr>
            <w:tcW w:w="3071" w:type="dxa"/>
            <w:tcBorders>
              <w:top w:val="nil"/>
              <w:left w:val="double" w:sz="12" w:space="0" w:color="000000"/>
              <w:bottom w:val="nil"/>
              <w:right w:val="single" w:sz="12" w:space="0" w:color="000000"/>
            </w:tcBorders>
          </w:tcPr>
          <w:p w14:paraId="4A98823D" w14:textId="77777777" w:rsidR="00211DEC" w:rsidRPr="00211DEC" w:rsidRDefault="00211DEC" w:rsidP="00BB271E">
            <w:pPr>
              <w:spacing w:after="0"/>
              <w:ind w:left="46"/>
            </w:pPr>
            <w:r w:rsidRPr="00211DEC">
              <w:rPr>
                <w:sz w:val="13"/>
              </w:rPr>
              <w:t>De competitieleider informeert de verenigingen het promotie/</w:t>
            </w:r>
            <w:proofErr w:type="spellStart"/>
            <w:r w:rsidRPr="00211DEC">
              <w:rPr>
                <w:sz w:val="13"/>
              </w:rPr>
              <w:t>degardatie</w:t>
            </w:r>
            <w:proofErr w:type="spellEnd"/>
            <w:r w:rsidRPr="00211DEC">
              <w:rPr>
                <w:sz w:val="13"/>
              </w:rPr>
              <w:t xml:space="preserve"> beleid voor het nieuwe seizoen.</w:t>
            </w:r>
          </w:p>
        </w:tc>
        <w:tc>
          <w:tcPr>
            <w:tcW w:w="3046" w:type="dxa"/>
            <w:tcBorders>
              <w:top w:val="nil"/>
              <w:left w:val="single" w:sz="12" w:space="0" w:color="000000"/>
              <w:bottom w:val="nil"/>
              <w:right w:val="single" w:sz="12" w:space="0" w:color="000000"/>
            </w:tcBorders>
          </w:tcPr>
          <w:p w14:paraId="57C93779" w14:textId="77777777" w:rsidR="00211DEC" w:rsidRPr="00211DEC" w:rsidRDefault="00211DEC" w:rsidP="00BB271E"/>
        </w:tc>
        <w:tc>
          <w:tcPr>
            <w:tcW w:w="3047" w:type="dxa"/>
            <w:tcBorders>
              <w:top w:val="nil"/>
              <w:left w:val="single" w:sz="12" w:space="0" w:color="000000"/>
              <w:bottom w:val="nil"/>
              <w:right w:val="single" w:sz="12" w:space="0" w:color="000000"/>
            </w:tcBorders>
            <w:shd w:val="clear" w:color="auto" w:fill="F8CBAD"/>
          </w:tcPr>
          <w:p w14:paraId="5D620A93" w14:textId="17A68EB0" w:rsidR="00211DEC" w:rsidRPr="00211DEC" w:rsidRDefault="00211DEC" w:rsidP="00BB271E">
            <w:pPr>
              <w:spacing w:after="0"/>
            </w:pPr>
            <w:r w:rsidRPr="00211DEC">
              <w:rPr>
                <w:sz w:val="13"/>
              </w:rPr>
              <w:t xml:space="preserve">1 Juli: Het promotie en degradatie beleid per klasse is </w:t>
            </w:r>
            <w:del w:id="3841" w:author="Competitieleidingregiowest Ehockey" w:date="2019-06-02T22:40:00Z">
              <w:r w:rsidRPr="00211DEC" w:rsidDel="007E17EF">
                <w:rPr>
                  <w:sz w:val="13"/>
                </w:rPr>
                <w:delText>vast gesteld</w:delText>
              </w:r>
            </w:del>
            <w:ins w:id="3842" w:author="Competitieleidingregiowest Ehockey" w:date="2019-06-02T22:40:00Z">
              <w:r w:rsidR="007E17EF" w:rsidRPr="00211DEC">
                <w:rPr>
                  <w:sz w:val="13"/>
                </w:rPr>
                <w:t>vastgesteld</w:t>
              </w:r>
            </w:ins>
            <w:r w:rsidRPr="00211DEC">
              <w:rPr>
                <w:sz w:val="13"/>
              </w:rPr>
              <w:t>.</w:t>
            </w:r>
          </w:p>
        </w:tc>
      </w:tr>
      <w:tr w:rsidR="00211DEC" w:rsidRPr="00AE41DA" w14:paraId="184C0B19" w14:textId="77777777" w:rsidTr="00BB271E">
        <w:trPr>
          <w:trHeight w:val="569"/>
        </w:trPr>
        <w:tc>
          <w:tcPr>
            <w:tcW w:w="818" w:type="dxa"/>
            <w:tcBorders>
              <w:top w:val="nil"/>
              <w:left w:val="single" w:sz="12" w:space="0" w:color="000000"/>
              <w:bottom w:val="single" w:sz="12" w:space="0" w:color="000000"/>
              <w:right w:val="double" w:sz="12" w:space="0" w:color="000000"/>
            </w:tcBorders>
          </w:tcPr>
          <w:p w14:paraId="51C5222E" w14:textId="77777777" w:rsidR="00211DEC" w:rsidRPr="00211DEC" w:rsidRDefault="00211DEC" w:rsidP="00BB271E"/>
        </w:tc>
        <w:tc>
          <w:tcPr>
            <w:tcW w:w="3071" w:type="dxa"/>
            <w:tcBorders>
              <w:top w:val="nil"/>
              <w:left w:val="double" w:sz="12" w:space="0" w:color="000000"/>
              <w:bottom w:val="single" w:sz="12" w:space="0" w:color="000000"/>
              <w:right w:val="single" w:sz="12" w:space="0" w:color="000000"/>
            </w:tcBorders>
          </w:tcPr>
          <w:p w14:paraId="12BD231E" w14:textId="77777777" w:rsidR="00211DEC" w:rsidRPr="00211DEC" w:rsidRDefault="00211DEC" w:rsidP="00BB271E">
            <w:pPr>
              <w:spacing w:after="0"/>
              <w:ind w:left="46"/>
            </w:pPr>
            <w:r w:rsidRPr="00211DEC">
              <w:rPr>
                <w:sz w:val="13"/>
              </w:rPr>
              <w:t xml:space="preserve">De </w:t>
            </w:r>
            <w:proofErr w:type="spellStart"/>
            <w:r w:rsidRPr="00211DEC">
              <w:rPr>
                <w:sz w:val="13"/>
              </w:rPr>
              <w:t>competiteleider</w:t>
            </w:r>
            <w:proofErr w:type="spellEnd"/>
            <w:r w:rsidRPr="00211DEC">
              <w:rPr>
                <w:sz w:val="13"/>
              </w:rPr>
              <w:t xml:space="preserve"> verzoekt de verenigingen hun teamindeling en </w:t>
            </w:r>
            <w:proofErr w:type="spellStart"/>
            <w:r w:rsidRPr="00211DEC">
              <w:rPr>
                <w:sz w:val="13"/>
              </w:rPr>
              <w:t>aktieve</w:t>
            </w:r>
            <w:proofErr w:type="spellEnd"/>
            <w:r w:rsidRPr="00211DEC">
              <w:rPr>
                <w:sz w:val="13"/>
              </w:rPr>
              <w:t xml:space="preserve"> scheidsrechters aan te melden.</w:t>
            </w:r>
          </w:p>
        </w:tc>
        <w:tc>
          <w:tcPr>
            <w:tcW w:w="3046" w:type="dxa"/>
            <w:tcBorders>
              <w:top w:val="nil"/>
              <w:left w:val="single" w:sz="12" w:space="0" w:color="000000"/>
              <w:bottom w:val="single" w:sz="12" w:space="0" w:color="000000"/>
              <w:right w:val="single" w:sz="12" w:space="0" w:color="000000"/>
            </w:tcBorders>
          </w:tcPr>
          <w:p w14:paraId="7CF8F8A8"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shd w:val="clear" w:color="auto" w:fill="F8CBAD"/>
          </w:tcPr>
          <w:p w14:paraId="76683F29" w14:textId="77777777" w:rsidR="00211DEC" w:rsidRPr="00211DEC" w:rsidRDefault="00211DEC" w:rsidP="00BB271E">
            <w:pPr>
              <w:spacing w:after="0"/>
            </w:pPr>
            <w:r w:rsidRPr="00211DEC">
              <w:rPr>
                <w:sz w:val="13"/>
              </w:rPr>
              <w:t>1 Juli: de speeldatums liggen vast.</w:t>
            </w:r>
          </w:p>
        </w:tc>
      </w:tr>
      <w:tr w:rsidR="00211DEC" w:rsidRPr="00AE41DA" w14:paraId="76757745" w14:textId="77777777" w:rsidTr="00BB271E">
        <w:trPr>
          <w:trHeight w:val="856"/>
        </w:trPr>
        <w:tc>
          <w:tcPr>
            <w:tcW w:w="818" w:type="dxa"/>
            <w:tcBorders>
              <w:top w:val="single" w:sz="12" w:space="0" w:color="000000"/>
              <w:left w:val="single" w:sz="12" w:space="0" w:color="000000"/>
              <w:bottom w:val="nil"/>
              <w:right w:val="double" w:sz="12" w:space="0" w:color="000000"/>
            </w:tcBorders>
          </w:tcPr>
          <w:p w14:paraId="385273A8" w14:textId="77777777" w:rsidR="00211DEC" w:rsidRDefault="00211DEC" w:rsidP="00BB271E">
            <w:pPr>
              <w:spacing w:after="0"/>
            </w:pPr>
            <w:r>
              <w:rPr>
                <w:sz w:val="13"/>
              </w:rPr>
              <w:t>Augustus</w:t>
            </w:r>
          </w:p>
        </w:tc>
        <w:tc>
          <w:tcPr>
            <w:tcW w:w="3071" w:type="dxa"/>
            <w:tcBorders>
              <w:top w:val="single" w:sz="12" w:space="0" w:color="000000"/>
              <w:left w:val="double" w:sz="12" w:space="0" w:color="000000"/>
              <w:bottom w:val="nil"/>
              <w:right w:val="single" w:sz="12" w:space="0" w:color="000000"/>
            </w:tcBorders>
          </w:tcPr>
          <w:p w14:paraId="4E2BC900" w14:textId="77777777" w:rsidR="00211DEC" w:rsidRDefault="00211DEC" w:rsidP="00BB271E"/>
        </w:tc>
        <w:tc>
          <w:tcPr>
            <w:tcW w:w="3046" w:type="dxa"/>
            <w:tcBorders>
              <w:top w:val="single" w:sz="12" w:space="0" w:color="000000"/>
              <w:left w:val="single" w:sz="12" w:space="0" w:color="000000"/>
              <w:bottom w:val="nil"/>
              <w:right w:val="single" w:sz="12" w:space="0" w:color="000000"/>
            </w:tcBorders>
          </w:tcPr>
          <w:p w14:paraId="00CADE18" w14:textId="77777777" w:rsidR="00211DEC" w:rsidRPr="00211DEC" w:rsidRDefault="00211DEC" w:rsidP="00BB271E">
            <w:pPr>
              <w:spacing w:after="0" w:line="266" w:lineRule="auto"/>
            </w:pPr>
            <w:r w:rsidRPr="00211DEC">
              <w:rPr>
                <w:sz w:val="13"/>
              </w:rPr>
              <w:t xml:space="preserve">Laatste maand waarin de gecommitteerde verenigingen hun </w:t>
            </w:r>
            <w:proofErr w:type="spellStart"/>
            <w:r w:rsidRPr="00211DEC">
              <w:rPr>
                <w:sz w:val="13"/>
              </w:rPr>
              <w:t>speellokaties</w:t>
            </w:r>
            <w:proofErr w:type="spellEnd"/>
            <w:r w:rsidRPr="00211DEC">
              <w:rPr>
                <w:sz w:val="13"/>
              </w:rPr>
              <w:t xml:space="preserve"> met het aantal daarin passende velden kunnen doorgeven.</w:t>
            </w:r>
          </w:p>
          <w:p w14:paraId="01B6F113" w14:textId="77777777" w:rsidR="00211DEC" w:rsidRPr="00211DEC" w:rsidRDefault="00211DEC" w:rsidP="00BB271E">
            <w:pPr>
              <w:spacing w:after="0"/>
            </w:pPr>
            <w:r w:rsidRPr="00211DEC">
              <w:rPr>
                <w:sz w:val="13"/>
              </w:rPr>
              <w:t>Laatste maand waarin de verenigingen hun spelers per team kunnen opgeven.</w:t>
            </w:r>
          </w:p>
        </w:tc>
        <w:tc>
          <w:tcPr>
            <w:tcW w:w="3047" w:type="dxa"/>
            <w:tcBorders>
              <w:top w:val="single" w:sz="12" w:space="0" w:color="000000"/>
              <w:left w:val="single" w:sz="12" w:space="0" w:color="000000"/>
              <w:bottom w:val="nil"/>
              <w:right w:val="single" w:sz="12" w:space="0" w:color="000000"/>
            </w:tcBorders>
          </w:tcPr>
          <w:p w14:paraId="624B1BC6" w14:textId="77777777" w:rsidR="00211DEC" w:rsidRPr="00211DEC" w:rsidRDefault="00211DEC" w:rsidP="00BB271E"/>
        </w:tc>
      </w:tr>
      <w:tr w:rsidR="00211DEC" w:rsidRPr="00AE41DA" w14:paraId="281C3B9C" w14:textId="77777777" w:rsidTr="00BB271E">
        <w:trPr>
          <w:trHeight w:val="320"/>
        </w:trPr>
        <w:tc>
          <w:tcPr>
            <w:tcW w:w="818" w:type="dxa"/>
            <w:tcBorders>
              <w:top w:val="nil"/>
              <w:left w:val="single" w:sz="12" w:space="0" w:color="000000"/>
              <w:bottom w:val="single" w:sz="12" w:space="0" w:color="000000"/>
              <w:right w:val="double" w:sz="12" w:space="0" w:color="000000"/>
            </w:tcBorders>
          </w:tcPr>
          <w:p w14:paraId="136D78B9" w14:textId="77777777" w:rsidR="00211DEC" w:rsidRPr="00211DEC" w:rsidRDefault="00211DEC" w:rsidP="00BB271E"/>
        </w:tc>
        <w:tc>
          <w:tcPr>
            <w:tcW w:w="3071" w:type="dxa"/>
            <w:tcBorders>
              <w:top w:val="nil"/>
              <w:left w:val="double" w:sz="12" w:space="0" w:color="000000"/>
              <w:bottom w:val="single" w:sz="12" w:space="0" w:color="000000"/>
              <w:right w:val="single" w:sz="12" w:space="0" w:color="000000"/>
            </w:tcBorders>
          </w:tcPr>
          <w:p w14:paraId="69BCFEFC" w14:textId="33B46243" w:rsidR="00211DEC" w:rsidRPr="00211DEC" w:rsidRDefault="00211DEC" w:rsidP="00BB271E">
            <w:pPr>
              <w:spacing w:after="0"/>
              <w:ind w:left="46"/>
            </w:pPr>
            <w:r w:rsidRPr="00211DEC">
              <w:rPr>
                <w:sz w:val="13"/>
              </w:rPr>
              <w:t xml:space="preserve">De competitieleider communiceert het </w:t>
            </w:r>
            <w:del w:id="3843" w:author="Competitieleidingregiowest Ehockey" w:date="2019-06-02T22:40:00Z">
              <w:r w:rsidRPr="00211DEC" w:rsidDel="007E17EF">
                <w:rPr>
                  <w:sz w:val="13"/>
                </w:rPr>
                <w:delText>defintieve</w:delText>
              </w:r>
            </w:del>
            <w:ins w:id="3844" w:author="Competitieleidingregiowest Ehockey" w:date="2019-06-02T22:40:00Z">
              <w:r w:rsidR="007E17EF" w:rsidRPr="00211DEC">
                <w:rPr>
                  <w:sz w:val="13"/>
                </w:rPr>
                <w:t>definitieve</w:t>
              </w:r>
            </w:ins>
            <w:r w:rsidRPr="00211DEC">
              <w:rPr>
                <w:sz w:val="13"/>
              </w:rPr>
              <w:t xml:space="preserve"> </w:t>
            </w:r>
            <w:del w:id="3845" w:author="Competitieleidingregiowest Ehockey" w:date="2019-06-02T22:40:00Z">
              <w:r w:rsidRPr="00211DEC" w:rsidDel="007E17EF">
                <w:rPr>
                  <w:sz w:val="13"/>
                </w:rPr>
                <w:delText>wedstrijd schema</w:delText>
              </w:r>
            </w:del>
            <w:ins w:id="3846" w:author="Competitieleidingregiowest Ehockey" w:date="2019-06-02T22:40:00Z">
              <w:r w:rsidR="007E17EF" w:rsidRPr="00211DEC">
                <w:rPr>
                  <w:sz w:val="13"/>
                </w:rPr>
                <w:t>wedstrijdschema</w:t>
              </w:r>
            </w:ins>
            <w:r w:rsidRPr="00211DEC">
              <w:rPr>
                <w:sz w:val="13"/>
              </w:rPr>
              <w:t>.</w:t>
            </w:r>
          </w:p>
        </w:tc>
        <w:tc>
          <w:tcPr>
            <w:tcW w:w="3046" w:type="dxa"/>
            <w:tcBorders>
              <w:top w:val="nil"/>
              <w:left w:val="single" w:sz="12" w:space="0" w:color="000000"/>
              <w:bottom w:val="single" w:sz="12" w:space="0" w:color="000000"/>
              <w:right w:val="single" w:sz="12" w:space="0" w:color="000000"/>
            </w:tcBorders>
          </w:tcPr>
          <w:p w14:paraId="128F0914" w14:textId="77777777" w:rsidR="00211DEC" w:rsidRPr="00211DEC" w:rsidRDefault="00211DEC" w:rsidP="00BB271E">
            <w:pPr>
              <w:spacing w:after="0"/>
            </w:pPr>
            <w:r w:rsidRPr="00211DEC">
              <w:rPr>
                <w:sz w:val="13"/>
              </w:rPr>
              <w:t xml:space="preserve">Laatste maand waarin de verenigingen de </w:t>
            </w:r>
            <w:proofErr w:type="spellStart"/>
            <w:r w:rsidRPr="00211DEC">
              <w:rPr>
                <w:sz w:val="13"/>
              </w:rPr>
              <w:t>aktieve</w:t>
            </w:r>
            <w:proofErr w:type="spellEnd"/>
            <w:r w:rsidRPr="00211DEC">
              <w:rPr>
                <w:sz w:val="13"/>
              </w:rPr>
              <w:t xml:space="preserve"> scheidsrechters moeten doorgeven.</w:t>
            </w:r>
          </w:p>
        </w:tc>
        <w:tc>
          <w:tcPr>
            <w:tcW w:w="3047" w:type="dxa"/>
            <w:tcBorders>
              <w:top w:val="nil"/>
              <w:left w:val="single" w:sz="12" w:space="0" w:color="000000"/>
              <w:bottom w:val="single" w:sz="12" w:space="0" w:color="000000"/>
              <w:right w:val="single" w:sz="12" w:space="0" w:color="000000"/>
            </w:tcBorders>
          </w:tcPr>
          <w:p w14:paraId="145BFD97" w14:textId="77777777" w:rsidR="00211DEC" w:rsidRPr="00211DEC" w:rsidRDefault="00211DEC" w:rsidP="00BB271E"/>
        </w:tc>
      </w:tr>
      <w:tr w:rsidR="00211DEC" w:rsidRPr="00AE41DA" w14:paraId="002125DA" w14:textId="77777777" w:rsidTr="00BB271E">
        <w:trPr>
          <w:trHeight w:val="527"/>
        </w:trPr>
        <w:tc>
          <w:tcPr>
            <w:tcW w:w="818" w:type="dxa"/>
            <w:tcBorders>
              <w:top w:val="single" w:sz="12" w:space="0" w:color="000000"/>
              <w:left w:val="single" w:sz="12" w:space="0" w:color="000000"/>
              <w:bottom w:val="nil"/>
              <w:right w:val="double" w:sz="12" w:space="0" w:color="000000"/>
            </w:tcBorders>
          </w:tcPr>
          <w:p w14:paraId="5E279A86" w14:textId="77777777" w:rsidR="00211DEC" w:rsidRDefault="00211DEC" w:rsidP="00BB271E">
            <w:pPr>
              <w:spacing w:after="0"/>
            </w:pPr>
            <w:r>
              <w:rPr>
                <w:sz w:val="13"/>
              </w:rPr>
              <w:t>September</w:t>
            </w:r>
          </w:p>
        </w:tc>
        <w:tc>
          <w:tcPr>
            <w:tcW w:w="3071" w:type="dxa"/>
            <w:tcBorders>
              <w:top w:val="single" w:sz="12" w:space="0" w:color="000000"/>
              <w:left w:val="double" w:sz="12" w:space="0" w:color="000000"/>
              <w:bottom w:val="nil"/>
              <w:right w:val="single" w:sz="12" w:space="0" w:color="000000"/>
            </w:tcBorders>
          </w:tcPr>
          <w:p w14:paraId="305FF221" w14:textId="77777777" w:rsidR="00211DEC" w:rsidRPr="00211DEC" w:rsidRDefault="00211DEC" w:rsidP="00BB271E">
            <w:pPr>
              <w:spacing w:after="0"/>
              <w:ind w:left="46"/>
            </w:pPr>
            <w:r w:rsidRPr="00211DEC">
              <w:rPr>
                <w:sz w:val="13"/>
              </w:rPr>
              <w:t xml:space="preserve">De </w:t>
            </w:r>
            <w:proofErr w:type="spellStart"/>
            <w:r w:rsidRPr="00211DEC">
              <w:rPr>
                <w:sz w:val="13"/>
              </w:rPr>
              <w:t>competieleider</w:t>
            </w:r>
            <w:proofErr w:type="spellEnd"/>
            <w:r w:rsidRPr="00211DEC">
              <w:rPr>
                <w:sz w:val="13"/>
              </w:rPr>
              <w:t xml:space="preserve"> controleert de </w:t>
            </w:r>
            <w:proofErr w:type="spellStart"/>
            <w:r w:rsidRPr="00211DEC">
              <w:rPr>
                <w:sz w:val="13"/>
              </w:rPr>
              <w:t>teamopaven</w:t>
            </w:r>
            <w:proofErr w:type="spellEnd"/>
            <w:r w:rsidRPr="00211DEC">
              <w:rPr>
                <w:sz w:val="13"/>
              </w:rPr>
              <w:t xml:space="preserve"> en geeft terugkoppeling waar nodig en akkoord indien conform het wedstrijd regelement.</w:t>
            </w:r>
          </w:p>
        </w:tc>
        <w:tc>
          <w:tcPr>
            <w:tcW w:w="3046" w:type="dxa"/>
            <w:tcBorders>
              <w:top w:val="single" w:sz="12" w:space="0" w:color="000000"/>
              <w:left w:val="single" w:sz="12" w:space="0" w:color="000000"/>
              <w:bottom w:val="nil"/>
              <w:right w:val="single" w:sz="12" w:space="0" w:color="000000"/>
            </w:tcBorders>
          </w:tcPr>
          <w:p w14:paraId="6BD8A198" w14:textId="77777777" w:rsidR="00211DEC" w:rsidRPr="00211DEC" w:rsidRDefault="00211DEC" w:rsidP="00BB271E"/>
        </w:tc>
        <w:tc>
          <w:tcPr>
            <w:tcW w:w="3047" w:type="dxa"/>
            <w:tcBorders>
              <w:top w:val="single" w:sz="12" w:space="0" w:color="000000"/>
              <w:left w:val="single" w:sz="12" w:space="0" w:color="000000"/>
              <w:bottom w:val="nil"/>
              <w:right w:val="single" w:sz="12" w:space="0" w:color="000000"/>
            </w:tcBorders>
            <w:shd w:val="clear" w:color="auto" w:fill="F8CBAD"/>
          </w:tcPr>
          <w:p w14:paraId="70BC3A9A" w14:textId="77777777" w:rsidR="00211DEC" w:rsidRPr="00211DEC" w:rsidRDefault="00211DEC" w:rsidP="00BB271E">
            <w:pPr>
              <w:spacing w:after="0"/>
            </w:pPr>
            <w:r w:rsidRPr="00211DEC">
              <w:rPr>
                <w:sz w:val="13"/>
              </w:rPr>
              <w:t xml:space="preserve">1 September: Speel </w:t>
            </w:r>
            <w:proofErr w:type="spellStart"/>
            <w:r w:rsidRPr="00211DEC">
              <w:rPr>
                <w:sz w:val="13"/>
              </w:rPr>
              <w:t>lokaties</w:t>
            </w:r>
            <w:proofErr w:type="spellEnd"/>
            <w:r w:rsidRPr="00211DEC">
              <w:rPr>
                <w:sz w:val="13"/>
              </w:rPr>
              <w:t xml:space="preserve"> en wedstrijdschema liggen vast.</w:t>
            </w:r>
          </w:p>
        </w:tc>
      </w:tr>
      <w:tr w:rsidR="00211DEC" w14:paraId="07DA919A" w14:textId="77777777" w:rsidTr="00BB271E">
        <w:trPr>
          <w:trHeight w:val="1216"/>
        </w:trPr>
        <w:tc>
          <w:tcPr>
            <w:tcW w:w="818" w:type="dxa"/>
            <w:tcBorders>
              <w:top w:val="nil"/>
              <w:left w:val="single" w:sz="12" w:space="0" w:color="000000"/>
              <w:bottom w:val="single" w:sz="12" w:space="0" w:color="000000"/>
              <w:right w:val="double" w:sz="12" w:space="0" w:color="000000"/>
            </w:tcBorders>
          </w:tcPr>
          <w:p w14:paraId="12B5D212" w14:textId="77777777" w:rsidR="00211DEC" w:rsidRPr="00211DEC" w:rsidRDefault="00211DEC" w:rsidP="00BB271E"/>
        </w:tc>
        <w:tc>
          <w:tcPr>
            <w:tcW w:w="3071" w:type="dxa"/>
            <w:tcBorders>
              <w:top w:val="nil"/>
              <w:left w:val="double" w:sz="12" w:space="0" w:color="000000"/>
              <w:bottom w:val="single" w:sz="12" w:space="0" w:color="000000"/>
              <w:right w:val="single" w:sz="12" w:space="0" w:color="000000"/>
            </w:tcBorders>
          </w:tcPr>
          <w:p w14:paraId="6448C704" w14:textId="77777777" w:rsidR="00211DEC" w:rsidRPr="00211DEC" w:rsidRDefault="00211DEC" w:rsidP="00BB271E">
            <w:pPr>
              <w:spacing w:after="0"/>
              <w:ind w:left="46"/>
            </w:pPr>
            <w:r w:rsidRPr="00211DEC">
              <w:rPr>
                <w:sz w:val="13"/>
              </w:rPr>
              <w:t xml:space="preserve">De </w:t>
            </w:r>
            <w:proofErr w:type="spellStart"/>
            <w:r w:rsidRPr="00211DEC">
              <w:rPr>
                <w:sz w:val="13"/>
              </w:rPr>
              <w:t>competieleider</w:t>
            </w:r>
            <w:proofErr w:type="spellEnd"/>
            <w:r w:rsidRPr="00211DEC">
              <w:rPr>
                <w:sz w:val="13"/>
              </w:rPr>
              <w:t xml:space="preserve"> controleert de of voldoende </w:t>
            </w:r>
            <w:proofErr w:type="spellStart"/>
            <w:r w:rsidRPr="00211DEC">
              <w:rPr>
                <w:sz w:val="13"/>
              </w:rPr>
              <w:t>shceidsrechterscapaciteit</w:t>
            </w:r>
            <w:proofErr w:type="spellEnd"/>
            <w:r w:rsidRPr="00211DEC">
              <w:rPr>
                <w:sz w:val="13"/>
              </w:rPr>
              <w:t xml:space="preserve"> is aangemeld en geeft terugkoppeling waar nodig en akkoord indien conform het wedstrijd regelement.</w:t>
            </w:r>
          </w:p>
        </w:tc>
        <w:tc>
          <w:tcPr>
            <w:tcW w:w="3046" w:type="dxa"/>
            <w:tcBorders>
              <w:top w:val="nil"/>
              <w:left w:val="single" w:sz="12" w:space="0" w:color="000000"/>
              <w:bottom w:val="single" w:sz="12" w:space="0" w:color="000000"/>
              <w:right w:val="single" w:sz="12" w:space="0" w:color="000000"/>
            </w:tcBorders>
          </w:tcPr>
          <w:p w14:paraId="5707E1CA"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shd w:val="clear" w:color="auto" w:fill="F8CBAD"/>
          </w:tcPr>
          <w:p w14:paraId="646DDFAB" w14:textId="77777777" w:rsidR="00211DEC" w:rsidRPr="00211DEC" w:rsidRDefault="00211DEC" w:rsidP="00BB271E">
            <w:pPr>
              <w:spacing w:after="494"/>
            </w:pPr>
            <w:r w:rsidRPr="00211DEC">
              <w:rPr>
                <w:sz w:val="13"/>
              </w:rPr>
              <w:t>15 September: Teamindeling ligt vast.</w:t>
            </w:r>
          </w:p>
          <w:p w14:paraId="662A826E" w14:textId="77777777" w:rsidR="00211DEC" w:rsidRDefault="00211DEC" w:rsidP="00BB271E">
            <w:pPr>
              <w:spacing w:after="0"/>
              <w:ind w:right="362"/>
            </w:pPr>
            <w:r w:rsidRPr="00211DEC">
              <w:rPr>
                <w:sz w:val="13"/>
              </w:rPr>
              <w:t xml:space="preserve">15 September: De verenigingen hebben voldoende scheidsrechters capaciteit opgegeven. </w:t>
            </w:r>
            <w:r>
              <w:rPr>
                <w:sz w:val="13"/>
              </w:rPr>
              <w:t>15 september: Start competitie</w:t>
            </w:r>
          </w:p>
        </w:tc>
      </w:tr>
      <w:tr w:rsidR="00211DEC" w:rsidRPr="00AE41DA" w14:paraId="3839E78C" w14:textId="77777777" w:rsidTr="00BB271E">
        <w:trPr>
          <w:trHeight w:val="568"/>
        </w:trPr>
        <w:tc>
          <w:tcPr>
            <w:tcW w:w="818" w:type="dxa"/>
            <w:vMerge w:val="restart"/>
            <w:tcBorders>
              <w:top w:val="single" w:sz="12" w:space="0" w:color="000000"/>
              <w:left w:val="single" w:sz="12" w:space="0" w:color="000000"/>
              <w:bottom w:val="single" w:sz="12" w:space="0" w:color="000000"/>
              <w:right w:val="double" w:sz="12" w:space="0" w:color="000000"/>
            </w:tcBorders>
          </w:tcPr>
          <w:p w14:paraId="67107A0A" w14:textId="77777777" w:rsidR="00211DEC" w:rsidRDefault="00211DEC" w:rsidP="00BB271E">
            <w:pPr>
              <w:spacing w:after="0"/>
            </w:pPr>
            <w:r>
              <w:rPr>
                <w:sz w:val="13"/>
              </w:rPr>
              <w:t>Januari</w:t>
            </w:r>
          </w:p>
        </w:tc>
        <w:tc>
          <w:tcPr>
            <w:tcW w:w="3071" w:type="dxa"/>
            <w:vMerge w:val="restart"/>
            <w:tcBorders>
              <w:top w:val="single" w:sz="12" w:space="0" w:color="000000"/>
              <w:left w:val="double" w:sz="12" w:space="0" w:color="000000"/>
              <w:bottom w:val="single" w:sz="12" w:space="0" w:color="000000"/>
              <w:right w:val="single" w:sz="12" w:space="0" w:color="000000"/>
            </w:tcBorders>
          </w:tcPr>
          <w:p w14:paraId="7E26BB34" w14:textId="77777777" w:rsidR="00211DEC" w:rsidRPr="00211DEC" w:rsidRDefault="00211DEC" w:rsidP="00BB271E">
            <w:pPr>
              <w:spacing w:after="0"/>
              <w:ind w:left="46"/>
            </w:pPr>
            <w:r w:rsidRPr="00211DEC">
              <w:rPr>
                <w:sz w:val="13"/>
              </w:rPr>
              <w:t xml:space="preserve">Laatste maand waarin een vereniging zijn teamopgaven kan aanpassen. </w:t>
            </w:r>
          </w:p>
        </w:tc>
        <w:tc>
          <w:tcPr>
            <w:tcW w:w="3046" w:type="dxa"/>
            <w:vMerge w:val="restart"/>
            <w:tcBorders>
              <w:top w:val="single" w:sz="12" w:space="0" w:color="000000"/>
              <w:left w:val="single" w:sz="12" w:space="0" w:color="000000"/>
              <w:bottom w:val="single" w:sz="12" w:space="0" w:color="000000"/>
              <w:right w:val="single" w:sz="12" w:space="0" w:color="000000"/>
            </w:tcBorders>
          </w:tcPr>
          <w:p w14:paraId="2EE8B779" w14:textId="77777777" w:rsidR="00211DEC" w:rsidRPr="00211DEC" w:rsidRDefault="00211DEC" w:rsidP="00BB271E"/>
        </w:tc>
        <w:tc>
          <w:tcPr>
            <w:tcW w:w="3047" w:type="dxa"/>
            <w:tcBorders>
              <w:top w:val="single" w:sz="12" w:space="0" w:color="000000"/>
              <w:left w:val="single" w:sz="12" w:space="0" w:color="000000"/>
              <w:bottom w:val="nil"/>
              <w:right w:val="single" w:sz="12" w:space="0" w:color="000000"/>
            </w:tcBorders>
          </w:tcPr>
          <w:p w14:paraId="30D360EB" w14:textId="77777777" w:rsidR="00211DEC" w:rsidRPr="00211DEC" w:rsidRDefault="00211DEC" w:rsidP="00BB271E"/>
        </w:tc>
      </w:tr>
      <w:tr w:rsidR="00211DEC" w:rsidRPr="00AE41DA" w14:paraId="25503511" w14:textId="77777777" w:rsidTr="00BB271E">
        <w:trPr>
          <w:trHeight w:val="510"/>
        </w:trPr>
        <w:tc>
          <w:tcPr>
            <w:tcW w:w="0" w:type="auto"/>
            <w:vMerge/>
            <w:tcBorders>
              <w:top w:val="nil"/>
              <w:left w:val="single" w:sz="12" w:space="0" w:color="000000"/>
              <w:bottom w:val="single" w:sz="12" w:space="0" w:color="000000"/>
              <w:right w:val="double" w:sz="12" w:space="0" w:color="000000"/>
            </w:tcBorders>
          </w:tcPr>
          <w:p w14:paraId="2074A6F9" w14:textId="77777777" w:rsidR="00211DEC" w:rsidRPr="00211DEC" w:rsidRDefault="00211DEC" w:rsidP="00BB271E"/>
        </w:tc>
        <w:tc>
          <w:tcPr>
            <w:tcW w:w="0" w:type="auto"/>
            <w:vMerge/>
            <w:tcBorders>
              <w:top w:val="nil"/>
              <w:left w:val="double" w:sz="12" w:space="0" w:color="000000"/>
              <w:bottom w:val="single" w:sz="12" w:space="0" w:color="000000"/>
              <w:right w:val="single" w:sz="12" w:space="0" w:color="000000"/>
            </w:tcBorders>
          </w:tcPr>
          <w:p w14:paraId="36367261" w14:textId="77777777" w:rsidR="00211DEC" w:rsidRPr="00211DEC" w:rsidRDefault="00211DEC" w:rsidP="00BB271E"/>
        </w:tc>
        <w:tc>
          <w:tcPr>
            <w:tcW w:w="0" w:type="auto"/>
            <w:vMerge/>
            <w:tcBorders>
              <w:top w:val="nil"/>
              <w:left w:val="single" w:sz="12" w:space="0" w:color="000000"/>
              <w:bottom w:val="single" w:sz="12" w:space="0" w:color="000000"/>
              <w:right w:val="single" w:sz="12" w:space="0" w:color="000000"/>
            </w:tcBorders>
          </w:tcPr>
          <w:p w14:paraId="61CEB77F" w14:textId="77777777" w:rsidR="00211DEC" w:rsidRPr="00211DEC" w:rsidRDefault="00211DEC" w:rsidP="00BB271E"/>
        </w:tc>
        <w:tc>
          <w:tcPr>
            <w:tcW w:w="3047" w:type="dxa"/>
            <w:tcBorders>
              <w:top w:val="nil"/>
              <w:left w:val="single" w:sz="12" w:space="0" w:color="000000"/>
              <w:bottom w:val="single" w:sz="12" w:space="0" w:color="000000"/>
              <w:right w:val="single" w:sz="12" w:space="0" w:color="000000"/>
            </w:tcBorders>
            <w:shd w:val="clear" w:color="auto" w:fill="F8CBAD"/>
          </w:tcPr>
          <w:p w14:paraId="52626F2F" w14:textId="77777777" w:rsidR="00211DEC" w:rsidRPr="00211DEC" w:rsidRDefault="00211DEC" w:rsidP="00BB271E">
            <w:pPr>
              <w:spacing w:after="0"/>
            </w:pPr>
            <w:r w:rsidRPr="00211DEC">
              <w:rPr>
                <w:sz w:val="13"/>
              </w:rPr>
              <w:t>1 Februari: Geen teamwijzigingen meer mogelijk, nieuwe leden stromen standaard in bij het laagste team.</w:t>
            </w:r>
          </w:p>
        </w:tc>
      </w:tr>
    </w:tbl>
    <w:p w14:paraId="463A7DC1" w14:textId="10077B1F" w:rsidR="0008491F" w:rsidRDefault="0008491F" w:rsidP="00F83F1B">
      <w:pPr>
        <w:spacing w:after="0" w:line="259" w:lineRule="auto"/>
        <w:ind w:left="0" w:firstLine="0"/>
        <w:rPr>
          <w:ins w:id="3847" w:author="Competitieleidingregiowest Ehockey" w:date="2019-06-02T22:42:00Z"/>
        </w:rPr>
      </w:pPr>
    </w:p>
    <w:p w14:paraId="0A0B1C6C" w14:textId="674E0BA3" w:rsidR="009A7790" w:rsidRDefault="009A7790" w:rsidP="00F83F1B">
      <w:pPr>
        <w:spacing w:after="0" w:line="259" w:lineRule="auto"/>
        <w:ind w:left="0" w:firstLine="0"/>
        <w:rPr>
          <w:ins w:id="3848" w:author="Competitieleidingregiowest Ehockey" w:date="2019-06-02T22:42:00Z"/>
        </w:rPr>
      </w:pPr>
    </w:p>
    <w:p w14:paraId="38215318" w14:textId="717D8241" w:rsidR="009A7790" w:rsidRDefault="009A7790" w:rsidP="00F83F1B">
      <w:pPr>
        <w:spacing w:after="0" w:line="259" w:lineRule="auto"/>
        <w:ind w:left="0" w:firstLine="0"/>
        <w:rPr>
          <w:ins w:id="3849" w:author="Competitieleidingregiowest Ehockey" w:date="2019-06-02T22:42:00Z"/>
        </w:rPr>
      </w:pPr>
    </w:p>
    <w:p w14:paraId="76FADCD7" w14:textId="26DA0F21" w:rsidR="009A7790" w:rsidRDefault="009A7790" w:rsidP="00F83F1B">
      <w:pPr>
        <w:spacing w:after="0" w:line="259" w:lineRule="auto"/>
        <w:ind w:left="0" w:firstLine="0"/>
        <w:rPr>
          <w:ins w:id="3850" w:author="Competitieleidingregiowest Ehockey" w:date="2019-06-02T22:52:00Z"/>
          <w:b/>
          <w:color w:val="C00000"/>
          <w:sz w:val="24"/>
          <w:szCs w:val="24"/>
        </w:rPr>
      </w:pPr>
      <w:ins w:id="3851" w:author="Competitieleidingregiowest Ehockey" w:date="2019-06-02T22:43:00Z">
        <w:r w:rsidRPr="00332266">
          <w:rPr>
            <w:b/>
            <w:color w:val="C00000"/>
            <w:sz w:val="24"/>
            <w:szCs w:val="24"/>
          </w:rPr>
          <w:lastRenderedPageBreak/>
          <w:t xml:space="preserve">BIJLAGE </w:t>
        </w:r>
        <w:r>
          <w:rPr>
            <w:b/>
            <w:color w:val="C00000"/>
            <w:sz w:val="24"/>
            <w:szCs w:val="24"/>
          </w:rPr>
          <w:t>VI</w:t>
        </w:r>
        <w:r>
          <w:rPr>
            <w:b/>
            <w:color w:val="C00000"/>
            <w:sz w:val="24"/>
            <w:szCs w:val="24"/>
          </w:rPr>
          <w:tab/>
        </w:r>
      </w:ins>
      <w:ins w:id="3852" w:author="Competitieleidingregiowest Ehockey" w:date="2019-06-02T22:44:00Z">
        <w:r w:rsidR="00D77FCA">
          <w:rPr>
            <w:b/>
            <w:color w:val="C00000"/>
            <w:sz w:val="24"/>
            <w:szCs w:val="24"/>
          </w:rPr>
          <w:t xml:space="preserve">FORMULIER VERZOEK </w:t>
        </w:r>
        <w:r w:rsidR="00B27B3B">
          <w:rPr>
            <w:b/>
            <w:color w:val="C00000"/>
            <w:sz w:val="24"/>
            <w:szCs w:val="24"/>
          </w:rPr>
          <w:t>TOT DISPENSATIE</w:t>
        </w:r>
      </w:ins>
    </w:p>
    <w:p w14:paraId="615D7E11" w14:textId="7CCC2A9C" w:rsidR="007D7162" w:rsidRPr="00F61C3C" w:rsidRDefault="007D7162" w:rsidP="00F83F1B">
      <w:pPr>
        <w:spacing w:after="0" w:line="259" w:lineRule="auto"/>
        <w:ind w:left="0" w:firstLine="0"/>
        <w:rPr>
          <w:ins w:id="3853" w:author="Competitieleidingregiowest Ehockey" w:date="2019-06-02T22:53:00Z"/>
          <w:szCs w:val="16"/>
          <w:rPrChange w:id="3854" w:author="Competitieleidingregiowest Ehockey" w:date="2019-06-02T22:54:00Z">
            <w:rPr>
              <w:ins w:id="3855" w:author="Competitieleidingregiowest Ehockey" w:date="2019-06-02T22:53:00Z"/>
            </w:rPr>
          </w:rPrChange>
        </w:rPr>
      </w:pPr>
      <w:ins w:id="3856" w:author="Competitieleidingregiowest Ehockey" w:date="2019-06-02T22:52:00Z">
        <w:r w:rsidRPr="00F10DFF">
          <w:rPr>
            <w:szCs w:val="16"/>
          </w:rPr>
          <w:t xml:space="preserve">Dit formulier dient gebruikt te worden voor het indienen van een verzoek tot dispensatie conform </w:t>
        </w:r>
      </w:ins>
      <w:ins w:id="3857" w:author="Competitieleidingregiowest Ehockey" w:date="2019-06-02T22:53:00Z">
        <w:r w:rsidR="009372CF" w:rsidRPr="00206225">
          <w:rPr>
            <w:szCs w:val="16"/>
          </w:rPr>
          <w:t xml:space="preserve">WR art. </w:t>
        </w:r>
        <w:r w:rsidR="00A27B98" w:rsidRPr="00206225">
          <w:rPr>
            <w:szCs w:val="16"/>
          </w:rPr>
          <w:t>I.1.</w:t>
        </w:r>
      </w:ins>
    </w:p>
    <w:p w14:paraId="3F8BA32D" w14:textId="618BDF2F" w:rsidR="00A27B98" w:rsidRPr="00F61C3C" w:rsidRDefault="00A27B98" w:rsidP="00F83F1B">
      <w:pPr>
        <w:spacing w:after="0" w:line="259" w:lineRule="auto"/>
        <w:ind w:left="0" w:firstLine="0"/>
        <w:rPr>
          <w:ins w:id="3858" w:author="Competitieleidingregiowest Ehockey" w:date="2019-06-02T22:54:00Z"/>
          <w:b/>
          <w:bCs/>
          <w:i/>
          <w:iCs/>
          <w:color w:val="C00000"/>
          <w:szCs w:val="16"/>
          <w:rPrChange w:id="3859" w:author="Competitieleidingregiowest Ehockey" w:date="2019-06-02T22:54:00Z">
            <w:rPr>
              <w:ins w:id="3860" w:author="Competitieleidingregiowest Ehockey" w:date="2019-06-02T22:54:00Z"/>
              <w:b/>
              <w:bCs/>
              <w:i/>
              <w:iCs/>
              <w:color w:val="C00000"/>
              <w:sz w:val="18"/>
              <w:szCs w:val="24"/>
            </w:rPr>
          </w:rPrChange>
        </w:rPr>
      </w:pPr>
      <w:ins w:id="3861" w:author="Competitieleidingregiowest Ehockey" w:date="2019-06-02T22:53:00Z">
        <w:r w:rsidRPr="00F61C3C">
          <w:rPr>
            <w:szCs w:val="16"/>
            <w:rPrChange w:id="3862" w:author="Competitieleidingregiowest Ehockey" w:date="2019-06-02T22:54:00Z">
              <w:rPr/>
            </w:rPrChange>
          </w:rPr>
          <w:t xml:space="preserve">Aan dit verzoek zijn geen kosten verbonden. </w:t>
        </w:r>
        <w:r w:rsidR="00F61C3C" w:rsidRPr="00F61C3C">
          <w:rPr>
            <w:szCs w:val="16"/>
            <w:rPrChange w:id="3863" w:author="Competitieleidingregiowest Ehockey" w:date="2019-06-02T22:54:00Z">
              <w:rPr/>
            </w:rPrChange>
          </w:rPr>
          <w:t>Dit formulier dient opgestuurd te worden per e-mail naar d</w:t>
        </w:r>
      </w:ins>
      <w:ins w:id="3864" w:author="Competitieleidingregiowest Ehockey" w:date="2019-06-02T22:54:00Z">
        <w:r w:rsidR="00F61C3C" w:rsidRPr="00F61C3C">
          <w:rPr>
            <w:szCs w:val="16"/>
            <w:rPrChange w:id="3865" w:author="Competitieleidingregiowest Ehockey" w:date="2019-06-02T22:54:00Z">
              <w:rPr/>
            </w:rPrChange>
          </w:rPr>
          <w:t xml:space="preserve">e Landelijk Assistent Competitieleider: </w:t>
        </w:r>
        <w:r w:rsidR="00F61C3C" w:rsidRPr="00F61C3C">
          <w:rPr>
            <w:b/>
            <w:bCs/>
            <w:i/>
            <w:iCs/>
            <w:color w:val="C00000"/>
            <w:szCs w:val="16"/>
            <w:rPrChange w:id="3866" w:author="Competitieleidingregiowest Ehockey" w:date="2019-06-02T22:54:00Z">
              <w:rPr/>
            </w:rPrChange>
          </w:rPr>
          <w:t>EMAIL INVOEGEN!</w:t>
        </w:r>
      </w:ins>
    </w:p>
    <w:p w14:paraId="726D67C5" w14:textId="61CBD2D3" w:rsidR="00F61C3C" w:rsidRDefault="00F61C3C" w:rsidP="00F83F1B">
      <w:pPr>
        <w:spacing w:after="0" w:line="259" w:lineRule="auto"/>
        <w:ind w:left="0" w:firstLine="0"/>
        <w:rPr>
          <w:ins w:id="3867" w:author="Competitieleidingregiowest Ehockey" w:date="2019-06-02T22:54:00Z"/>
          <w:color w:val="auto"/>
          <w:szCs w:val="16"/>
        </w:rPr>
      </w:pPr>
    </w:p>
    <w:tbl>
      <w:tblPr>
        <w:tblStyle w:val="TableGrid0"/>
        <w:tblW w:w="0" w:type="auto"/>
        <w:tblLook w:val="04A0" w:firstRow="1" w:lastRow="0" w:firstColumn="1" w:lastColumn="0" w:noHBand="0" w:noVBand="1"/>
        <w:tblPrChange w:id="3868" w:author="Competitieleidingregiowest Ehockey" w:date="2019-06-02T22:59:00Z">
          <w:tblPr>
            <w:tblStyle w:val="TableGrid0"/>
            <w:tblW w:w="0" w:type="auto"/>
            <w:tblLook w:val="04A0" w:firstRow="1" w:lastRow="0" w:firstColumn="1" w:lastColumn="0" w:noHBand="0" w:noVBand="1"/>
          </w:tblPr>
        </w:tblPrChange>
      </w:tblPr>
      <w:tblGrid>
        <w:gridCol w:w="2405"/>
        <w:gridCol w:w="1985"/>
        <w:tblGridChange w:id="3869">
          <w:tblGrid>
            <w:gridCol w:w="1980"/>
            <w:gridCol w:w="2410"/>
            <w:gridCol w:w="1004"/>
            <w:gridCol w:w="5395"/>
          </w:tblGrid>
        </w:tblGridChange>
      </w:tblGrid>
      <w:tr w:rsidR="00C60F8C" w14:paraId="12DA0CC4" w14:textId="77777777" w:rsidTr="00CD653F">
        <w:trPr>
          <w:ins w:id="3870" w:author="Competitieleidingregiowest Ehockey" w:date="2019-06-02T22:55:00Z"/>
          <w:trPrChange w:id="3871" w:author="Competitieleidingregiowest Ehockey" w:date="2019-06-02T22:59:00Z">
            <w:trPr>
              <w:gridAfter w:val="0"/>
            </w:trPr>
          </w:trPrChange>
        </w:trPr>
        <w:tc>
          <w:tcPr>
            <w:tcW w:w="2405" w:type="dxa"/>
            <w:tcPrChange w:id="3872" w:author="Competitieleidingregiowest Ehockey" w:date="2019-06-02T22:59:00Z">
              <w:tcPr>
                <w:tcW w:w="1980" w:type="dxa"/>
              </w:tcPr>
            </w:tcPrChange>
          </w:tcPr>
          <w:p w14:paraId="28360F5C" w14:textId="1C39FF9F" w:rsidR="00C60F8C" w:rsidRPr="00C60F8C" w:rsidRDefault="00C60F8C" w:rsidP="00F83F1B">
            <w:pPr>
              <w:spacing w:after="0" w:line="259" w:lineRule="auto"/>
              <w:ind w:left="0" w:firstLine="0"/>
              <w:rPr>
                <w:ins w:id="3873" w:author="Competitieleidingregiowest Ehockey" w:date="2019-06-02T22:55:00Z"/>
                <w:b/>
                <w:bCs/>
                <w:color w:val="C00000"/>
                <w:szCs w:val="16"/>
                <w:rPrChange w:id="3874" w:author="Competitieleidingregiowest Ehockey" w:date="2019-06-02T22:56:00Z">
                  <w:rPr>
                    <w:ins w:id="3875" w:author="Competitieleidingregiowest Ehockey" w:date="2019-06-02T22:55:00Z"/>
                    <w:color w:val="auto"/>
                    <w:szCs w:val="16"/>
                  </w:rPr>
                </w:rPrChange>
              </w:rPr>
            </w:pPr>
            <w:ins w:id="3876" w:author="Competitieleidingregiowest Ehockey" w:date="2019-06-02T22:55:00Z">
              <w:r w:rsidRPr="00C60F8C">
                <w:rPr>
                  <w:b/>
                  <w:bCs/>
                  <w:color w:val="C00000"/>
                  <w:szCs w:val="16"/>
                  <w:rPrChange w:id="3877" w:author="Competitieleidingregiowest Ehockey" w:date="2019-06-02T22:56:00Z">
                    <w:rPr>
                      <w:color w:val="auto"/>
                      <w:szCs w:val="16"/>
                    </w:rPr>
                  </w:rPrChange>
                </w:rPr>
                <w:t>Datum verzoek:</w:t>
              </w:r>
            </w:ins>
          </w:p>
        </w:tc>
        <w:tc>
          <w:tcPr>
            <w:tcW w:w="1985" w:type="dxa"/>
            <w:tcPrChange w:id="3878" w:author="Competitieleidingregiowest Ehockey" w:date="2019-06-02T22:59:00Z">
              <w:tcPr>
                <w:tcW w:w="2410" w:type="dxa"/>
              </w:tcPr>
            </w:tcPrChange>
          </w:tcPr>
          <w:p w14:paraId="3CF80B66" w14:textId="77777777" w:rsidR="00C60F8C" w:rsidRPr="00C60F8C" w:rsidRDefault="00C60F8C" w:rsidP="00F83F1B">
            <w:pPr>
              <w:spacing w:after="0" w:line="259" w:lineRule="auto"/>
              <w:ind w:left="0" w:firstLine="0"/>
              <w:rPr>
                <w:ins w:id="3879" w:author="Competitieleidingregiowest Ehockey" w:date="2019-06-02T22:55:00Z"/>
                <w:color w:val="auto"/>
                <w:szCs w:val="16"/>
              </w:rPr>
            </w:pPr>
          </w:p>
        </w:tc>
      </w:tr>
      <w:tr w:rsidR="009118FA" w14:paraId="4B587246" w14:textId="77777777" w:rsidTr="00CD653F">
        <w:trPr>
          <w:ins w:id="3880" w:author="Competitieleidingregiowest Ehockey" w:date="2019-06-02T22:55:00Z"/>
        </w:trPr>
        <w:tc>
          <w:tcPr>
            <w:tcW w:w="2405" w:type="dxa"/>
            <w:tcPrChange w:id="3881" w:author="Competitieleidingregiowest Ehockey" w:date="2019-06-02T22:59:00Z">
              <w:tcPr>
                <w:tcW w:w="5394" w:type="dxa"/>
                <w:gridSpan w:val="3"/>
              </w:tcPr>
            </w:tcPrChange>
          </w:tcPr>
          <w:p w14:paraId="59494A5A" w14:textId="21C923CE" w:rsidR="009118FA" w:rsidRPr="00C60F8C" w:rsidRDefault="009118FA" w:rsidP="00F83F1B">
            <w:pPr>
              <w:spacing w:after="0" w:line="259" w:lineRule="auto"/>
              <w:ind w:left="0" w:firstLine="0"/>
              <w:rPr>
                <w:ins w:id="3882" w:author="Competitieleidingregiowest Ehockey" w:date="2019-06-02T22:55:00Z"/>
                <w:b/>
                <w:bCs/>
                <w:color w:val="C00000"/>
                <w:szCs w:val="16"/>
                <w:rPrChange w:id="3883" w:author="Competitieleidingregiowest Ehockey" w:date="2019-06-02T22:56:00Z">
                  <w:rPr>
                    <w:ins w:id="3884" w:author="Competitieleidingregiowest Ehockey" w:date="2019-06-02T22:55:00Z"/>
                    <w:color w:val="auto"/>
                    <w:szCs w:val="16"/>
                  </w:rPr>
                </w:rPrChange>
              </w:rPr>
            </w:pPr>
            <w:ins w:id="3885" w:author="Competitieleidingregiowest Ehockey" w:date="2019-06-02T22:55:00Z">
              <w:r w:rsidRPr="00C60F8C">
                <w:rPr>
                  <w:b/>
                  <w:bCs/>
                  <w:color w:val="C00000"/>
                  <w:szCs w:val="16"/>
                  <w:rPrChange w:id="3886" w:author="Competitieleidingregiowest Ehockey" w:date="2019-06-02T22:56:00Z">
                    <w:rPr>
                      <w:color w:val="auto"/>
                      <w:szCs w:val="16"/>
                    </w:rPr>
                  </w:rPrChange>
                </w:rPr>
                <w:t>Naam vereniging:</w:t>
              </w:r>
            </w:ins>
          </w:p>
        </w:tc>
        <w:tc>
          <w:tcPr>
            <w:tcW w:w="1985" w:type="dxa"/>
            <w:tcPrChange w:id="3887" w:author="Competitieleidingregiowest Ehockey" w:date="2019-06-02T22:59:00Z">
              <w:tcPr>
                <w:tcW w:w="5395" w:type="dxa"/>
              </w:tcPr>
            </w:tcPrChange>
          </w:tcPr>
          <w:p w14:paraId="6BB64A97" w14:textId="77777777" w:rsidR="009118FA" w:rsidRPr="00C60F8C" w:rsidRDefault="009118FA" w:rsidP="00F83F1B">
            <w:pPr>
              <w:spacing w:after="0" w:line="259" w:lineRule="auto"/>
              <w:ind w:left="0" w:firstLine="0"/>
              <w:rPr>
                <w:ins w:id="3888" w:author="Competitieleidingregiowest Ehockey" w:date="2019-06-02T22:55:00Z"/>
                <w:color w:val="auto"/>
                <w:szCs w:val="16"/>
              </w:rPr>
            </w:pPr>
          </w:p>
        </w:tc>
      </w:tr>
      <w:tr w:rsidR="005329F8" w14:paraId="0C97C807" w14:textId="77777777" w:rsidTr="00CD653F">
        <w:trPr>
          <w:ins w:id="3889" w:author="Competitieleidingregiowest Ehockey" w:date="2019-06-02T22:56:00Z"/>
          <w:trPrChange w:id="3890" w:author="Competitieleidingregiowest Ehockey" w:date="2019-06-02T22:59:00Z">
            <w:trPr>
              <w:gridAfter w:val="0"/>
            </w:trPr>
          </w:trPrChange>
        </w:trPr>
        <w:tc>
          <w:tcPr>
            <w:tcW w:w="2405" w:type="dxa"/>
            <w:tcPrChange w:id="3891" w:author="Competitieleidingregiowest Ehockey" w:date="2019-06-02T22:59:00Z">
              <w:tcPr>
                <w:tcW w:w="1980" w:type="dxa"/>
              </w:tcPr>
            </w:tcPrChange>
          </w:tcPr>
          <w:p w14:paraId="09C5724D" w14:textId="01D3B9C1" w:rsidR="005329F8" w:rsidRPr="00C60F8C" w:rsidRDefault="005329F8" w:rsidP="00F83F1B">
            <w:pPr>
              <w:spacing w:after="0" w:line="259" w:lineRule="auto"/>
              <w:ind w:left="0" w:firstLine="0"/>
              <w:rPr>
                <w:ins w:id="3892" w:author="Competitieleidingregiowest Ehockey" w:date="2019-06-02T22:56:00Z"/>
                <w:b/>
                <w:bCs/>
                <w:color w:val="C00000"/>
                <w:szCs w:val="16"/>
              </w:rPr>
            </w:pPr>
            <w:ins w:id="3893" w:author="Competitieleidingregiowest Ehockey" w:date="2019-06-02T22:56:00Z">
              <w:r>
                <w:rPr>
                  <w:b/>
                  <w:bCs/>
                  <w:color w:val="C00000"/>
                  <w:szCs w:val="16"/>
                </w:rPr>
                <w:t>WR Artikelen waarvoor dispensatie wordt verzocht:</w:t>
              </w:r>
            </w:ins>
          </w:p>
        </w:tc>
        <w:tc>
          <w:tcPr>
            <w:tcW w:w="1985" w:type="dxa"/>
            <w:tcPrChange w:id="3894" w:author="Competitieleidingregiowest Ehockey" w:date="2019-06-02T22:59:00Z">
              <w:tcPr>
                <w:tcW w:w="2410" w:type="dxa"/>
              </w:tcPr>
            </w:tcPrChange>
          </w:tcPr>
          <w:p w14:paraId="76BEB0F6" w14:textId="77777777" w:rsidR="005329F8" w:rsidRPr="00C60F8C" w:rsidRDefault="005329F8" w:rsidP="00F83F1B">
            <w:pPr>
              <w:spacing w:after="0" w:line="259" w:lineRule="auto"/>
              <w:ind w:left="0" w:firstLine="0"/>
              <w:rPr>
                <w:ins w:id="3895" w:author="Competitieleidingregiowest Ehockey" w:date="2019-06-02T22:56:00Z"/>
                <w:color w:val="auto"/>
                <w:szCs w:val="16"/>
              </w:rPr>
            </w:pPr>
          </w:p>
        </w:tc>
      </w:tr>
    </w:tbl>
    <w:p w14:paraId="6363E64E" w14:textId="2896DAE6" w:rsidR="00F61C3C" w:rsidRDefault="00F61C3C" w:rsidP="00F83F1B">
      <w:pPr>
        <w:spacing w:after="0" w:line="259" w:lineRule="auto"/>
        <w:ind w:left="0" w:firstLine="0"/>
        <w:rPr>
          <w:ins w:id="3896" w:author="Competitieleidingregiowest Ehockey" w:date="2019-06-02T22:56:00Z"/>
          <w:color w:val="auto"/>
          <w:szCs w:val="16"/>
        </w:rPr>
      </w:pPr>
    </w:p>
    <w:tbl>
      <w:tblPr>
        <w:tblStyle w:val="TableGrid0"/>
        <w:tblW w:w="10910" w:type="dxa"/>
        <w:tblLook w:val="04A0" w:firstRow="1" w:lastRow="0" w:firstColumn="1" w:lastColumn="0" w:noHBand="0" w:noVBand="1"/>
        <w:tblPrChange w:id="3897" w:author="Competitieleidingregiowest Ehockey" w:date="2019-06-02T22:59:00Z">
          <w:tblPr>
            <w:tblStyle w:val="TableGrid0"/>
            <w:tblW w:w="0" w:type="auto"/>
            <w:tblLook w:val="04A0" w:firstRow="1" w:lastRow="0" w:firstColumn="1" w:lastColumn="0" w:noHBand="0" w:noVBand="1"/>
          </w:tblPr>
        </w:tblPrChange>
      </w:tblPr>
      <w:tblGrid>
        <w:gridCol w:w="2405"/>
        <w:gridCol w:w="8505"/>
        <w:tblGridChange w:id="3898">
          <w:tblGrid>
            <w:gridCol w:w="2263"/>
            <w:gridCol w:w="2127"/>
          </w:tblGrid>
        </w:tblGridChange>
      </w:tblGrid>
      <w:tr w:rsidR="005329F8" w:rsidRPr="00332266" w14:paraId="65BE0208" w14:textId="77777777" w:rsidTr="00CD653F">
        <w:trPr>
          <w:ins w:id="3899" w:author="Competitieleidingregiowest Ehockey" w:date="2019-06-02T22:57:00Z"/>
        </w:trPr>
        <w:tc>
          <w:tcPr>
            <w:tcW w:w="2405" w:type="dxa"/>
            <w:tcPrChange w:id="3900" w:author="Competitieleidingregiowest Ehockey" w:date="2019-06-02T22:59:00Z">
              <w:tcPr>
                <w:tcW w:w="2263" w:type="dxa"/>
              </w:tcPr>
            </w:tcPrChange>
          </w:tcPr>
          <w:p w14:paraId="7A3C172E" w14:textId="0EE8300C" w:rsidR="005329F8" w:rsidRPr="00332266" w:rsidRDefault="00325B6F" w:rsidP="00332266">
            <w:pPr>
              <w:spacing w:after="0" w:line="259" w:lineRule="auto"/>
              <w:ind w:left="0" w:firstLine="0"/>
              <w:rPr>
                <w:ins w:id="3901" w:author="Competitieleidingregiowest Ehockey" w:date="2019-06-02T22:57:00Z"/>
                <w:b/>
                <w:bCs/>
                <w:color w:val="C00000"/>
                <w:szCs w:val="16"/>
              </w:rPr>
            </w:pPr>
            <w:ins w:id="3902" w:author="Competitieleidingregiowest Ehockey" w:date="2019-06-02T22:57:00Z">
              <w:r>
                <w:rPr>
                  <w:b/>
                  <w:bCs/>
                  <w:color w:val="C00000"/>
                  <w:szCs w:val="16"/>
                </w:rPr>
                <w:t>Verzoek tot dispensatie:</w:t>
              </w:r>
              <w:r>
                <w:rPr>
                  <w:b/>
                  <w:bCs/>
                  <w:color w:val="C00000"/>
                  <w:szCs w:val="16"/>
                </w:rPr>
                <w:br/>
                <w:t>(vermeldt tenminste de reden waarom tot dispensatie moet worden overgegaan</w:t>
              </w:r>
              <w:r w:rsidR="005C4B6D">
                <w:rPr>
                  <w:b/>
                  <w:bCs/>
                  <w:color w:val="C00000"/>
                  <w:szCs w:val="16"/>
                </w:rPr>
                <w:t>, wat maakt deze situatie zo bijzonder?)</w:t>
              </w:r>
            </w:ins>
            <w:ins w:id="3903" w:author="Competitieleidingregiowest Ehockey" w:date="2019-06-02T22:58:00Z">
              <w:r w:rsidR="005C4B6D">
                <w:rPr>
                  <w:b/>
                  <w:bCs/>
                  <w:color w:val="C00000"/>
                  <w:szCs w:val="16"/>
                </w:rPr>
                <w:t>:</w:t>
              </w:r>
            </w:ins>
          </w:p>
        </w:tc>
        <w:tc>
          <w:tcPr>
            <w:tcW w:w="8505" w:type="dxa"/>
            <w:tcPrChange w:id="3904" w:author="Competitieleidingregiowest Ehockey" w:date="2019-06-02T22:59:00Z">
              <w:tcPr>
                <w:tcW w:w="2127" w:type="dxa"/>
              </w:tcPr>
            </w:tcPrChange>
          </w:tcPr>
          <w:p w14:paraId="7075C0FD" w14:textId="77777777" w:rsidR="005329F8" w:rsidRDefault="005329F8" w:rsidP="00332266">
            <w:pPr>
              <w:spacing w:after="0" w:line="259" w:lineRule="auto"/>
              <w:ind w:left="0" w:firstLine="0"/>
              <w:rPr>
                <w:ins w:id="3905" w:author="Competitieleidingregiowest Ehockey" w:date="2019-06-02T23:00:00Z"/>
                <w:color w:val="auto"/>
                <w:szCs w:val="16"/>
              </w:rPr>
            </w:pPr>
          </w:p>
          <w:p w14:paraId="0626D038" w14:textId="77777777" w:rsidR="005B40C3" w:rsidRDefault="005B40C3" w:rsidP="00332266">
            <w:pPr>
              <w:spacing w:after="0" w:line="259" w:lineRule="auto"/>
              <w:ind w:left="0" w:firstLine="0"/>
              <w:rPr>
                <w:ins w:id="3906" w:author="Competitieleidingregiowest Ehockey" w:date="2019-06-02T23:00:00Z"/>
                <w:color w:val="auto"/>
                <w:szCs w:val="16"/>
              </w:rPr>
            </w:pPr>
          </w:p>
          <w:p w14:paraId="41205FC0" w14:textId="77777777" w:rsidR="005B40C3" w:rsidRDefault="005B40C3" w:rsidP="00332266">
            <w:pPr>
              <w:spacing w:after="0" w:line="259" w:lineRule="auto"/>
              <w:ind w:left="0" w:firstLine="0"/>
              <w:rPr>
                <w:ins w:id="3907" w:author="Competitieleidingregiowest Ehockey" w:date="2019-06-02T23:00:00Z"/>
                <w:color w:val="auto"/>
                <w:szCs w:val="16"/>
              </w:rPr>
            </w:pPr>
          </w:p>
          <w:p w14:paraId="128BF3F5" w14:textId="77777777" w:rsidR="005B40C3" w:rsidRDefault="005B40C3" w:rsidP="00332266">
            <w:pPr>
              <w:spacing w:after="0" w:line="259" w:lineRule="auto"/>
              <w:ind w:left="0" w:firstLine="0"/>
              <w:rPr>
                <w:ins w:id="3908" w:author="Competitieleidingregiowest Ehockey" w:date="2019-06-02T23:00:00Z"/>
                <w:color w:val="auto"/>
                <w:szCs w:val="16"/>
              </w:rPr>
            </w:pPr>
          </w:p>
          <w:p w14:paraId="046A6714" w14:textId="77777777" w:rsidR="005B40C3" w:rsidRDefault="005B40C3" w:rsidP="00332266">
            <w:pPr>
              <w:spacing w:after="0" w:line="259" w:lineRule="auto"/>
              <w:ind w:left="0" w:firstLine="0"/>
              <w:rPr>
                <w:ins w:id="3909" w:author="Competitieleidingregiowest Ehockey" w:date="2019-06-02T23:00:00Z"/>
                <w:color w:val="auto"/>
                <w:szCs w:val="16"/>
              </w:rPr>
            </w:pPr>
          </w:p>
          <w:p w14:paraId="23F88706" w14:textId="77777777" w:rsidR="005B40C3" w:rsidRDefault="005B40C3" w:rsidP="00332266">
            <w:pPr>
              <w:spacing w:after="0" w:line="259" w:lineRule="auto"/>
              <w:ind w:left="0" w:firstLine="0"/>
              <w:rPr>
                <w:ins w:id="3910" w:author="Competitieleidingregiowest Ehockey" w:date="2019-06-02T23:00:00Z"/>
                <w:color w:val="auto"/>
                <w:szCs w:val="16"/>
              </w:rPr>
            </w:pPr>
          </w:p>
          <w:p w14:paraId="693FFFAE" w14:textId="77777777" w:rsidR="005B40C3" w:rsidRDefault="005B40C3" w:rsidP="00332266">
            <w:pPr>
              <w:spacing w:after="0" w:line="259" w:lineRule="auto"/>
              <w:ind w:left="0" w:firstLine="0"/>
              <w:rPr>
                <w:ins w:id="3911" w:author="Competitieleidingregiowest Ehockey" w:date="2019-06-02T23:00:00Z"/>
                <w:color w:val="auto"/>
                <w:szCs w:val="16"/>
              </w:rPr>
            </w:pPr>
          </w:p>
          <w:p w14:paraId="68BE20FD" w14:textId="77777777" w:rsidR="005B40C3" w:rsidRDefault="005B40C3" w:rsidP="00332266">
            <w:pPr>
              <w:spacing w:after="0" w:line="259" w:lineRule="auto"/>
              <w:ind w:left="0" w:firstLine="0"/>
              <w:rPr>
                <w:ins w:id="3912" w:author="Competitieleidingregiowest Ehockey" w:date="2019-06-02T23:00:00Z"/>
                <w:color w:val="auto"/>
                <w:szCs w:val="16"/>
              </w:rPr>
            </w:pPr>
          </w:p>
          <w:p w14:paraId="00C9CA8C" w14:textId="77777777" w:rsidR="005B40C3" w:rsidRDefault="005B40C3" w:rsidP="00332266">
            <w:pPr>
              <w:spacing w:after="0" w:line="259" w:lineRule="auto"/>
              <w:ind w:left="0" w:firstLine="0"/>
              <w:rPr>
                <w:ins w:id="3913" w:author="Competitieleidingregiowest Ehockey" w:date="2019-06-02T23:00:00Z"/>
                <w:color w:val="auto"/>
                <w:szCs w:val="16"/>
              </w:rPr>
            </w:pPr>
          </w:p>
          <w:p w14:paraId="4362946F" w14:textId="77777777" w:rsidR="005B40C3" w:rsidRDefault="005B40C3" w:rsidP="00332266">
            <w:pPr>
              <w:spacing w:after="0" w:line="259" w:lineRule="auto"/>
              <w:ind w:left="0" w:firstLine="0"/>
              <w:rPr>
                <w:ins w:id="3914" w:author="Competitieleidingregiowest Ehockey" w:date="2019-06-02T23:00:00Z"/>
                <w:color w:val="auto"/>
                <w:szCs w:val="16"/>
              </w:rPr>
            </w:pPr>
          </w:p>
          <w:p w14:paraId="71E0F129" w14:textId="77777777" w:rsidR="005B40C3" w:rsidRDefault="005B40C3" w:rsidP="00332266">
            <w:pPr>
              <w:spacing w:after="0" w:line="259" w:lineRule="auto"/>
              <w:ind w:left="0" w:firstLine="0"/>
              <w:rPr>
                <w:ins w:id="3915" w:author="Competitieleidingregiowest Ehockey" w:date="2019-06-02T23:00:00Z"/>
                <w:color w:val="auto"/>
                <w:szCs w:val="16"/>
              </w:rPr>
            </w:pPr>
          </w:p>
          <w:p w14:paraId="0E86CEE0" w14:textId="77777777" w:rsidR="005B40C3" w:rsidRDefault="005B40C3" w:rsidP="00332266">
            <w:pPr>
              <w:spacing w:after="0" w:line="259" w:lineRule="auto"/>
              <w:ind w:left="0" w:firstLine="0"/>
              <w:rPr>
                <w:ins w:id="3916" w:author="Competitieleidingregiowest Ehockey" w:date="2019-06-02T23:00:00Z"/>
                <w:color w:val="auto"/>
                <w:szCs w:val="16"/>
              </w:rPr>
            </w:pPr>
          </w:p>
          <w:p w14:paraId="7A9CFC5F" w14:textId="77777777" w:rsidR="005B40C3" w:rsidRDefault="005B40C3" w:rsidP="00332266">
            <w:pPr>
              <w:spacing w:after="0" w:line="259" w:lineRule="auto"/>
              <w:ind w:left="0" w:firstLine="0"/>
              <w:rPr>
                <w:ins w:id="3917" w:author="Competitieleidingregiowest Ehockey" w:date="2019-06-02T23:00:00Z"/>
                <w:color w:val="auto"/>
                <w:szCs w:val="16"/>
              </w:rPr>
            </w:pPr>
          </w:p>
          <w:p w14:paraId="2C1DDEDB" w14:textId="73BB3E1D" w:rsidR="005B40C3" w:rsidRDefault="005B40C3" w:rsidP="00332266">
            <w:pPr>
              <w:spacing w:after="0" w:line="259" w:lineRule="auto"/>
              <w:ind w:left="0" w:firstLine="0"/>
              <w:rPr>
                <w:ins w:id="3918" w:author="Competitieleidingregiowest Ehockey" w:date="2019-06-02T23:01:00Z"/>
                <w:color w:val="auto"/>
                <w:szCs w:val="16"/>
              </w:rPr>
            </w:pPr>
          </w:p>
          <w:p w14:paraId="714AC110" w14:textId="5BDD7D9E" w:rsidR="005B40C3" w:rsidRDefault="005B40C3" w:rsidP="00332266">
            <w:pPr>
              <w:spacing w:after="0" w:line="259" w:lineRule="auto"/>
              <w:ind w:left="0" w:firstLine="0"/>
              <w:rPr>
                <w:ins w:id="3919" w:author="Competitieleidingregiowest Ehockey" w:date="2019-06-02T23:01:00Z"/>
                <w:color w:val="auto"/>
                <w:szCs w:val="16"/>
              </w:rPr>
            </w:pPr>
          </w:p>
          <w:p w14:paraId="5B290B83" w14:textId="50AB76C2" w:rsidR="005B40C3" w:rsidRDefault="005B40C3" w:rsidP="00332266">
            <w:pPr>
              <w:spacing w:after="0" w:line="259" w:lineRule="auto"/>
              <w:ind w:left="0" w:firstLine="0"/>
              <w:rPr>
                <w:ins w:id="3920" w:author="Competitieleidingregiowest Ehockey" w:date="2019-06-02T23:01:00Z"/>
                <w:color w:val="auto"/>
                <w:szCs w:val="16"/>
              </w:rPr>
            </w:pPr>
          </w:p>
          <w:p w14:paraId="5CF7C5F8" w14:textId="28729E9A" w:rsidR="005B40C3" w:rsidRDefault="005B40C3" w:rsidP="00332266">
            <w:pPr>
              <w:spacing w:after="0" w:line="259" w:lineRule="auto"/>
              <w:ind w:left="0" w:firstLine="0"/>
              <w:rPr>
                <w:ins w:id="3921" w:author="Competitieleidingregiowest Ehockey" w:date="2019-06-02T23:01:00Z"/>
                <w:color w:val="auto"/>
                <w:szCs w:val="16"/>
              </w:rPr>
            </w:pPr>
          </w:p>
          <w:p w14:paraId="503B35D0" w14:textId="0A8C4B6D" w:rsidR="005B40C3" w:rsidRDefault="005B40C3" w:rsidP="00332266">
            <w:pPr>
              <w:spacing w:after="0" w:line="259" w:lineRule="auto"/>
              <w:ind w:left="0" w:firstLine="0"/>
              <w:rPr>
                <w:ins w:id="3922" w:author="Competitieleidingregiowest Ehockey" w:date="2019-06-02T23:01:00Z"/>
                <w:color w:val="auto"/>
                <w:szCs w:val="16"/>
              </w:rPr>
            </w:pPr>
          </w:p>
          <w:p w14:paraId="4336466D" w14:textId="1438956C" w:rsidR="005B40C3" w:rsidRDefault="005B40C3" w:rsidP="00332266">
            <w:pPr>
              <w:spacing w:after="0" w:line="259" w:lineRule="auto"/>
              <w:ind w:left="0" w:firstLine="0"/>
              <w:rPr>
                <w:ins w:id="3923" w:author="Competitieleidingregiowest Ehockey" w:date="2019-06-02T23:01:00Z"/>
                <w:color w:val="auto"/>
                <w:szCs w:val="16"/>
              </w:rPr>
            </w:pPr>
          </w:p>
          <w:p w14:paraId="59C91132" w14:textId="11A59783" w:rsidR="005B40C3" w:rsidRDefault="005B40C3" w:rsidP="00332266">
            <w:pPr>
              <w:spacing w:after="0" w:line="259" w:lineRule="auto"/>
              <w:ind w:left="0" w:firstLine="0"/>
              <w:rPr>
                <w:ins w:id="3924" w:author="Competitieleidingregiowest Ehockey" w:date="2019-06-02T23:01:00Z"/>
                <w:color w:val="auto"/>
                <w:szCs w:val="16"/>
              </w:rPr>
            </w:pPr>
          </w:p>
          <w:p w14:paraId="18B24918" w14:textId="0AAAE2A8" w:rsidR="005B40C3" w:rsidRDefault="005B40C3" w:rsidP="00332266">
            <w:pPr>
              <w:spacing w:after="0" w:line="259" w:lineRule="auto"/>
              <w:ind w:left="0" w:firstLine="0"/>
              <w:rPr>
                <w:ins w:id="3925" w:author="Competitieleidingregiowest Ehockey" w:date="2019-06-02T23:01:00Z"/>
                <w:color w:val="auto"/>
                <w:szCs w:val="16"/>
              </w:rPr>
            </w:pPr>
          </w:p>
          <w:p w14:paraId="58C5FEB4" w14:textId="3EC917A8" w:rsidR="005B40C3" w:rsidRDefault="005B40C3" w:rsidP="00332266">
            <w:pPr>
              <w:spacing w:after="0" w:line="259" w:lineRule="auto"/>
              <w:ind w:left="0" w:firstLine="0"/>
              <w:rPr>
                <w:ins w:id="3926" w:author="Competitieleidingregiowest Ehockey" w:date="2019-06-02T23:01:00Z"/>
                <w:color w:val="auto"/>
                <w:szCs w:val="16"/>
              </w:rPr>
            </w:pPr>
          </w:p>
          <w:p w14:paraId="439D60D2" w14:textId="07983B7F" w:rsidR="005B40C3" w:rsidRDefault="005B40C3" w:rsidP="00332266">
            <w:pPr>
              <w:spacing w:after="0" w:line="259" w:lineRule="auto"/>
              <w:ind w:left="0" w:firstLine="0"/>
              <w:rPr>
                <w:ins w:id="3927" w:author="Competitieleidingregiowest Ehockey" w:date="2019-06-02T23:01:00Z"/>
                <w:color w:val="auto"/>
                <w:szCs w:val="16"/>
              </w:rPr>
            </w:pPr>
          </w:p>
          <w:p w14:paraId="762F3D7E" w14:textId="0D56FA1F" w:rsidR="005B40C3" w:rsidRDefault="005B40C3" w:rsidP="00332266">
            <w:pPr>
              <w:spacing w:after="0" w:line="259" w:lineRule="auto"/>
              <w:ind w:left="0" w:firstLine="0"/>
              <w:rPr>
                <w:ins w:id="3928" w:author="Competitieleidingregiowest Ehockey" w:date="2019-06-02T23:01:00Z"/>
                <w:color w:val="auto"/>
                <w:szCs w:val="16"/>
              </w:rPr>
            </w:pPr>
          </w:p>
          <w:p w14:paraId="5CC627BD" w14:textId="38EF6B81" w:rsidR="005B40C3" w:rsidRDefault="005B40C3" w:rsidP="00332266">
            <w:pPr>
              <w:spacing w:after="0" w:line="259" w:lineRule="auto"/>
              <w:ind w:left="0" w:firstLine="0"/>
              <w:rPr>
                <w:ins w:id="3929" w:author="Competitieleidingregiowest Ehockey" w:date="2019-06-02T23:01:00Z"/>
                <w:color w:val="auto"/>
                <w:szCs w:val="16"/>
              </w:rPr>
            </w:pPr>
          </w:p>
          <w:p w14:paraId="53FC18A4" w14:textId="094A312F" w:rsidR="005B40C3" w:rsidRDefault="005B40C3" w:rsidP="00332266">
            <w:pPr>
              <w:spacing w:after="0" w:line="259" w:lineRule="auto"/>
              <w:ind w:left="0" w:firstLine="0"/>
              <w:rPr>
                <w:ins w:id="3930" w:author="Competitieleidingregiowest Ehockey" w:date="2019-06-02T23:01:00Z"/>
                <w:color w:val="auto"/>
                <w:szCs w:val="16"/>
              </w:rPr>
            </w:pPr>
          </w:p>
          <w:p w14:paraId="7E4D973C" w14:textId="01AFDDB9" w:rsidR="005B40C3" w:rsidRDefault="005B40C3" w:rsidP="00332266">
            <w:pPr>
              <w:spacing w:after="0" w:line="259" w:lineRule="auto"/>
              <w:ind w:left="0" w:firstLine="0"/>
              <w:rPr>
                <w:ins w:id="3931" w:author="Competitieleidingregiowest Ehockey" w:date="2019-06-02T23:01:00Z"/>
                <w:color w:val="auto"/>
                <w:szCs w:val="16"/>
              </w:rPr>
            </w:pPr>
          </w:p>
          <w:p w14:paraId="52D9BEAC" w14:textId="0674BCBC" w:rsidR="005B40C3" w:rsidRDefault="005B40C3" w:rsidP="00332266">
            <w:pPr>
              <w:spacing w:after="0" w:line="259" w:lineRule="auto"/>
              <w:ind w:left="0" w:firstLine="0"/>
              <w:rPr>
                <w:ins w:id="3932" w:author="Competitieleidingregiowest Ehockey" w:date="2019-06-02T23:01:00Z"/>
                <w:color w:val="auto"/>
                <w:szCs w:val="16"/>
              </w:rPr>
            </w:pPr>
          </w:p>
          <w:p w14:paraId="47792029" w14:textId="0CD390A7" w:rsidR="005B40C3" w:rsidRDefault="005B40C3" w:rsidP="00332266">
            <w:pPr>
              <w:spacing w:after="0" w:line="259" w:lineRule="auto"/>
              <w:ind w:left="0" w:firstLine="0"/>
              <w:rPr>
                <w:ins w:id="3933" w:author="Competitieleidingregiowest Ehockey" w:date="2019-06-02T23:01:00Z"/>
                <w:color w:val="auto"/>
                <w:szCs w:val="16"/>
              </w:rPr>
            </w:pPr>
          </w:p>
          <w:p w14:paraId="2B60FC49" w14:textId="42BB370A" w:rsidR="005B40C3" w:rsidRDefault="005B40C3" w:rsidP="00332266">
            <w:pPr>
              <w:spacing w:after="0" w:line="259" w:lineRule="auto"/>
              <w:ind w:left="0" w:firstLine="0"/>
              <w:rPr>
                <w:ins w:id="3934" w:author="Competitieleidingregiowest Ehockey" w:date="2019-06-02T23:01:00Z"/>
                <w:color w:val="auto"/>
                <w:szCs w:val="16"/>
              </w:rPr>
            </w:pPr>
          </w:p>
          <w:p w14:paraId="233B4F27" w14:textId="355860D0" w:rsidR="005B40C3" w:rsidRDefault="005B40C3" w:rsidP="00332266">
            <w:pPr>
              <w:spacing w:after="0" w:line="259" w:lineRule="auto"/>
              <w:ind w:left="0" w:firstLine="0"/>
              <w:rPr>
                <w:ins w:id="3935" w:author="Competitieleidingregiowest Ehockey" w:date="2019-06-02T23:01:00Z"/>
                <w:color w:val="auto"/>
                <w:szCs w:val="16"/>
              </w:rPr>
            </w:pPr>
          </w:p>
          <w:p w14:paraId="1A86D6A5" w14:textId="41E52B91" w:rsidR="005B40C3" w:rsidRDefault="005B40C3" w:rsidP="00332266">
            <w:pPr>
              <w:spacing w:after="0" w:line="259" w:lineRule="auto"/>
              <w:ind w:left="0" w:firstLine="0"/>
              <w:rPr>
                <w:ins w:id="3936" w:author="Competitieleidingregiowest Ehockey" w:date="2019-06-02T23:01:00Z"/>
                <w:color w:val="auto"/>
                <w:szCs w:val="16"/>
              </w:rPr>
            </w:pPr>
          </w:p>
          <w:p w14:paraId="0FC5394A" w14:textId="1C3376AB" w:rsidR="005B40C3" w:rsidRDefault="005B40C3" w:rsidP="00332266">
            <w:pPr>
              <w:spacing w:after="0" w:line="259" w:lineRule="auto"/>
              <w:ind w:left="0" w:firstLine="0"/>
              <w:rPr>
                <w:ins w:id="3937" w:author="Competitieleidingregiowest Ehockey" w:date="2019-06-02T23:01:00Z"/>
                <w:color w:val="auto"/>
                <w:szCs w:val="16"/>
              </w:rPr>
            </w:pPr>
          </w:p>
          <w:p w14:paraId="7D5C4D18" w14:textId="59067CCA" w:rsidR="005B40C3" w:rsidRDefault="005B40C3" w:rsidP="00332266">
            <w:pPr>
              <w:spacing w:after="0" w:line="259" w:lineRule="auto"/>
              <w:ind w:left="0" w:firstLine="0"/>
              <w:rPr>
                <w:ins w:id="3938" w:author="Competitieleidingregiowest Ehockey" w:date="2019-06-02T23:01:00Z"/>
                <w:color w:val="auto"/>
                <w:szCs w:val="16"/>
              </w:rPr>
            </w:pPr>
          </w:p>
          <w:p w14:paraId="68EE40F3" w14:textId="173E95E1" w:rsidR="005B40C3" w:rsidRDefault="005B40C3" w:rsidP="00332266">
            <w:pPr>
              <w:spacing w:after="0" w:line="259" w:lineRule="auto"/>
              <w:ind w:left="0" w:firstLine="0"/>
              <w:rPr>
                <w:ins w:id="3939" w:author="Competitieleidingregiowest Ehockey" w:date="2019-06-02T23:01:00Z"/>
                <w:color w:val="auto"/>
                <w:szCs w:val="16"/>
              </w:rPr>
            </w:pPr>
          </w:p>
          <w:p w14:paraId="570885EB" w14:textId="7D067683" w:rsidR="005B40C3" w:rsidRDefault="005B40C3" w:rsidP="00332266">
            <w:pPr>
              <w:spacing w:after="0" w:line="259" w:lineRule="auto"/>
              <w:ind w:left="0" w:firstLine="0"/>
              <w:rPr>
                <w:ins w:id="3940" w:author="Competitieleidingregiowest Ehockey" w:date="2019-06-02T23:01:00Z"/>
                <w:color w:val="auto"/>
                <w:szCs w:val="16"/>
              </w:rPr>
            </w:pPr>
          </w:p>
          <w:p w14:paraId="7BFD803D" w14:textId="472D9FB8" w:rsidR="005B40C3" w:rsidRDefault="005B40C3" w:rsidP="00332266">
            <w:pPr>
              <w:spacing w:after="0" w:line="259" w:lineRule="auto"/>
              <w:ind w:left="0" w:firstLine="0"/>
              <w:rPr>
                <w:ins w:id="3941" w:author="Competitieleidingregiowest Ehockey" w:date="2019-06-02T23:01:00Z"/>
                <w:color w:val="auto"/>
                <w:szCs w:val="16"/>
              </w:rPr>
            </w:pPr>
          </w:p>
          <w:p w14:paraId="3C551D8D" w14:textId="285B7D8B" w:rsidR="005B40C3" w:rsidRDefault="005B40C3" w:rsidP="00332266">
            <w:pPr>
              <w:spacing w:after="0" w:line="259" w:lineRule="auto"/>
              <w:ind w:left="0" w:firstLine="0"/>
              <w:rPr>
                <w:ins w:id="3942" w:author="Competitieleidingregiowest Ehockey" w:date="2019-06-02T23:01:00Z"/>
                <w:color w:val="auto"/>
                <w:szCs w:val="16"/>
              </w:rPr>
            </w:pPr>
          </w:p>
          <w:p w14:paraId="58EC16BC" w14:textId="743110F2" w:rsidR="005B40C3" w:rsidRDefault="005B40C3" w:rsidP="00332266">
            <w:pPr>
              <w:spacing w:after="0" w:line="259" w:lineRule="auto"/>
              <w:ind w:left="0" w:firstLine="0"/>
              <w:rPr>
                <w:ins w:id="3943" w:author="Competitieleidingregiowest Ehockey" w:date="2019-06-02T23:01:00Z"/>
                <w:color w:val="auto"/>
                <w:szCs w:val="16"/>
              </w:rPr>
            </w:pPr>
          </w:p>
          <w:p w14:paraId="19640E46" w14:textId="2E845EBC" w:rsidR="005B40C3" w:rsidRDefault="005B40C3" w:rsidP="00332266">
            <w:pPr>
              <w:spacing w:after="0" w:line="259" w:lineRule="auto"/>
              <w:ind w:left="0" w:firstLine="0"/>
              <w:rPr>
                <w:ins w:id="3944" w:author="Competitieleidingregiowest Ehockey" w:date="2019-06-02T23:01:00Z"/>
                <w:color w:val="auto"/>
                <w:szCs w:val="16"/>
              </w:rPr>
            </w:pPr>
          </w:p>
          <w:p w14:paraId="27331AD4" w14:textId="6E990A42" w:rsidR="005B40C3" w:rsidRDefault="005B40C3" w:rsidP="00332266">
            <w:pPr>
              <w:spacing w:after="0" w:line="259" w:lineRule="auto"/>
              <w:ind w:left="0" w:firstLine="0"/>
              <w:rPr>
                <w:ins w:id="3945" w:author="Competitieleidingregiowest Ehockey" w:date="2019-06-02T23:01:00Z"/>
                <w:color w:val="auto"/>
                <w:szCs w:val="16"/>
              </w:rPr>
            </w:pPr>
          </w:p>
          <w:p w14:paraId="002B7E9E" w14:textId="1FA51199" w:rsidR="005B40C3" w:rsidRDefault="005B40C3" w:rsidP="00332266">
            <w:pPr>
              <w:spacing w:after="0" w:line="259" w:lineRule="auto"/>
              <w:ind w:left="0" w:firstLine="0"/>
              <w:rPr>
                <w:ins w:id="3946" w:author="Competitieleidingregiowest Ehockey" w:date="2019-06-02T23:01:00Z"/>
                <w:color w:val="auto"/>
                <w:szCs w:val="16"/>
              </w:rPr>
            </w:pPr>
          </w:p>
          <w:p w14:paraId="1AA0D5C8" w14:textId="27360830" w:rsidR="005B40C3" w:rsidRDefault="005B40C3" w:rsidP="00332266">
            <w:pPr>
              <w:spacing w:after="0" w:line="259" w:lineRule="auto"/>
              <w:ind w:left="0" w:firstLine="0"/>
              <w:rPr>
                <w:ins w:id="3947" w:author="Competitieleidingregiowest Ehockey" w:date="2019-06-02T23:01:00Z"/>
                <w:color w:val="auto"/>
                <w:szCs w:val="16"/>
              </w:rPr>
            </w:pPr>
          </w:p>
          <w:p w14:paraId="5EE4EB8F" w14:textId="0F2DA9CA" w:rsidR="005B40C3" w:rsidRDefault="005B40C3" w:rsidP="00332266">
            <w:pPr>
              <w:spacing w:after="0" w:line="259" w:lineRule="auto"/>
              <w:ind w:left="0" w:firstLine="0"/>
              <w:rPr>
                <w:ins w:id="3948" w:author="Competitieleidingregiowest Ehockey" w:date="2019-06-02T23:01:00Z"/>
                <w:color w:val="auto"/>
                <w:szCs w:val="16"/>
              </w:rPr>
            </w:pPr>
          </w:p>
          <w:p w14:paraId="65D75FE1" w14:textId="12862F1B" w:rsidR="005B40C3" w:rsidRDefault="005B40C3" w:rsidP="00332266">
            <w:pPr>
              <w:spacing w:after="0" w:line="259" w:lineRule="auto"/>
              <w:ind w:left="0" w:firstLine="0"/>
              <w:rPr>
                <w:ins w:id="3949" w:author="Competitieleidingregiowest Ehockey" w:date="2019-06-02T23:01:00Z"/>
                <w:color w:val="auto"/>
                <w:szCs w:val="16"/>
              </w:rPr>
            </w:pPr>
          </w:p>
          <w:p w14:paraId="40C9D5A8" w14:textId="1A166660" w:rsidR="005B40C3" w:rsidRDefault="005B40C3" w:rsidP="00332266">
            <w:pPr>
              <w:spacing w:after="0" w:line="259" w:lineRule="auto"/>
              <w:ind w:left="0" w:firstLine="0"/>
              <w:rPr>
                <w:ins w:id="3950" w:author="Competitieleidingregiowest Ehockey" w:date="2019-06-02T23:01:00Z"/>
                <w:color w:val="auto"/>
                <w:szCs w:val="16"/>
              </w:rPr>
            </w:pPr>
          </w:p>
          <w:p w14:paraId="68622A45" w14:textId="18FC7827" w:rsidR="005B40C3" w:rsidRDefault="005B40C3" w:rsidP="00332266">
            <w:pPr>
              <w:spacing w:after="0" w:line="259" w:lineRule="auto"/>
              <w:ind w:left="0" w:firstLine="0"/>
              <w:rPr>
                <w:ins w:id="3951" w:author="Competitieleidingregiowest Ehockey" w:date="2019-06-02T23:01:00Z"/>
                <w:color w:val="auto"/>
                <w:szCs w:val="16"/>
              </w:rPr>
            </w:pPr>
          </w:p>
          <w:p w14:paraId="289A36E7" w14:textId="3F390160" w:rsidR="005B40C3" w:rsidRDefault="005B40C3" w:rsidP="00332266">
            <w:pPr>
              <w:spacing w:after="0" w:line="259" w:lineRule="auto"/>
              <w:ind w:left="0" w:firstLine="0"/>
              <w:rPr>
                <w:ins w:id="3952" w:author="Competitieleidingregiowest Ehockey" w:date="2019-06-02T23:01:00Z"/>
                <w:color w:val="auto"/>
                <w:szCs w:val="16"/>
              </w:rPr>
            </w:pPr>
          </w:p>
          <w:p w14:paraId="08F6A854" w14:textId="79A459EE" w:rsidR="005B40C3" w:rsidRDefault="005B40C3" w:rsidP="00332266">
            <w:pPr>
              <w:spacing w:after="0" w:line="259" w:lineRule="auto"/>
              <w:ind w:left="0" w:firstLine="0"/>
              <w:rPr>
                <w:ins w:id="3953" w:author="Competitieleidingregiowest Ehockey" w:date="2019-06-02T23:01:00Z"/>
                <w:color w:val="auto"/>
                <w:szCs w:val="16"/>
              </w:rPr>
            </w:pPr>
          </w:p>
          <w:p w14:paraId="311B013D" w14:textId="740B4BB6" w:rsidR="005B40C3" w:rsidRDefault="005B40C3" w:rsidP="00332266">
            <w:pPr>
              <w:spacing w:after="0" w:line="259" w:lineRule="auto"/>
              <w:ind w:left="0" w:firstLine="0"/>
              <w:rPr>
                <w:ins w:id="3954" w:author="Competitieleidingregiowest Ehockey" w:date="2019-06-02T23:01:00Z"/>
                <w:color w:val="auto"/>
                <w:szCs w:val="16"/>
              </w:rPr>
            </w:pPr>
          </w:p>
          <w:p w14:paraId="59B3D90D" w14:textId="4014ED63" w:rsidR="005B40C3" w:rsidRDefault="005B40C3" w:rsidP="00332266">
            <w:pPr>
              <w:spacing w:after="0" w:line="259" w:lineRule="auto"/>
              <w:ind w:left="0" w:firstLine="0"/>
              <w:rPr>
                <w:ins w:id="3955" w:author="Competitieleidingregiowest Ehockey" w:date="2019-06-02T23:00:00Z"/>
                <w:color w:val="auto"/>
                <w:szCs w:val="16"/>
              </w:rPr>
            </w:pPr>
          </w:p>
          <w:p w14:paraId="6E5248C1" w14:textId="738ABA66" w:rsidR="005B40C3" w:rsidRPr="00332266" w:rsidRDefault="005B40C3" w:rsidP="00332266">
            <w:pPr>
              <w:spacing w:after="0" w:line="259" w:lineRule="auto"/>
              <w:ind w:left="0" w:firstLine="0"/>
              <w:rPr>
                <w:ins w:id="3956" w:author="Competitieleidingregiowest Ehockey" w:date="2019-06-02T22:57:00Z"/>
                <w:color w:val="auto"/>
                <w:szCs w:val="16"/>
              </w:rPr>
            </w:pPr>
          </w:p>
        </w:tc>
      </w:tr>
    </w:tbl>
    <w:p w14:paraId="3E587EC0" w14:textId="7C8802A4" w:rsidR="005329F8" w:rsidRDefault="005329F8" w:rsidP="00F83F1B">
      <w:pPr>
        <w:spacing w:after="0" w:line="259" w:lineRule="auto"/>
        <w:ind w:left="0" w:firstLine="0"/>
        <w:rPr>
          <w:ins w:id="3957" w:author="Competitieleidingregiowest Ehockey" w:date="2019-06-02T22:58:00Z"/>
          <w:color w:val="auto"/>
          <w:szCs w:val="16"/>
        </w:rPr>
      </w:pPr>
    </w:p>
    <w:tbl>
      <w:tblPr>
        <w:tblStyle w:val="TableGrid0"/>
        <w:tblW w:w="0" w:type="auto"/>
        <w:tblLook w:val="04A0" w:firstRow="1" w:lastRow="0" w:firstColumn="1" w:lastColumn="0" w:noHBand="0" w:noVBand="1"/>
        <w:tblPrChange w:id="3958" w:author="Competitieleidingregiowest Ehockey" w:date="2019-06-02T22:59:00Z">
          <w:tblPr>
            <w:tblStyle w:val="TableGrid0"/>
            <w:tblW w:w="0" w:type="auto"/>
            <w:tblLook w:val="04A0" w:firstRow="1" w:lastRow="0" w:firstColumn="1" w:lastColumn="0" w:noHBand="0" w:noVBand="1"/>
          </w:tblPr>
        </w:tblPrChange>
      </w:tblPr>
      <w:tblGrid>
        <w:gridCol w:w="2405"/>
        <w:gridCol w:w="1985"/>
        <w:tblGridChange w:id="3959">
          <w:tblGrid>
            <w:gridCol w:w="2263"/>
            <w:gridCol w:w="2127"/>
          </w:tblGrid>
        </w:tblGridChange>
      </w:tblGrid>
      <w:tr w:rsidR="00724F88" w:rsidRPr="00332266" w14:paraId="610BC6C8" w14:textId="77777777" w:rsidTr="00CD653F">
        <w:trPr>
          <w:ins w:id="3960" w:author="Competitieleidingregiowest Ehockey" w:date="2019-06-02T22:58:00Z"/>
        </w:trPr>
        <w:tc>
          <w:tcPr>
            <w:tcW w:w="2405" w:type="dxa"/>
            <w:tcPrChange w:id="3961" w:author="Competitieleidingregiowest Ehockey" w:date="2019-06-02T22:59:00Z">
              <w:tcPr>
                <w:tcW w:w="2263" w:type="dxa"/>
              </w:tcPr>
            </w:tcPrChange>
          </w:tcPr>
          <w:p w14:paraId="2E6F4341" w14:textId="7465A945" w:rsidR="00724F88" w:rsidRPr="00332266" w:rsidRDefault="00724F88" w:rsidP="00332266">
            <w:pPr>
              <w:spacing w:after="0" w:line="259" w:lineRule="auto"/>
              <w:ind w:left="0" w:firstLine="0"/>
              <w:rPr>
                <w:ins w:id="3962" w:author="Competitieleidingregiowest Ehockey" w:date="2019-06-02T22:58:00Z"/>
                <w:b/>
                <w:bCs/>
                <w:color w:val="C00000"/>
                <w:szCs w:val="16"/>
              </w:rPr>
            </w:pPr>
            <w:ins w:id="3963" w:author="Competitieleidingregiowest Ehockey" w:date="2019-06-02T22:58:00Z">
              <w:r>
                <w:rPr>
                  <w:b/>
                  <w:bCs/>
                  <w:color w:val="C00000"/>
                  <w:szCs w:val="16"/>
                </w:rPr>
                <w:t>Naam bestuurs</w:t>
              </w:r>
            </w:ins>
            <w:ins w:id="3964" w:author="Competitieleidingregiowest Ehockey" w:date="2019-06-02T22:59:00Z">
              <w:r w:rsidR="00CD653F">
                <w:rPr>
                  <w:b/>
                  <w:bCs/>
                  <w:color w:val="C00000"/>
                  <w:szCs w:val="16"/>
                </w:rPr>
                <w:t>-</w:t>
              </w:r>
            </w:ins>
            <w:ins w:id="3965" w:author="Competitieleidingregiowest Ehockey" w:date="2019-06-02T22:58:00Z">
              <w:r w:rsidR="00CD653F">
                <w:rPr>
                  <w:b/>
                  <w:bCs/>
                  <w:color w:val="C00000"/>
                  <w:szCs w:val="16"/>
                </w:rPr>
                <w:t>/</w:t>
              </w:r>
            </w:ins>
            <w:ins w:id="3966" w:author="Competitieleidingregiowest Ehockey" w:date="2019-06-02T22:59:00Z">
              <w:r w:rsidR="00CD653F">
                <w:rPr>
                  <w:b/>
                  <w:bCs/>
                  <w:color w:val="C00000"/>
                  <w:szCs w:val="16"/>
                </w:rPr>
                <w:t>commissie</w:t>
              </w:r>
            </w:ins>
            <w:ins w:id="3967" w:author="Competitieleidingregiowest Ehockey" w:date="2019-06-02T22:58:00Z">
              <w:r>
                <w:rPr>
                  <w:b/>
                  <w:bCs/>
                  <w:color w:val="C00000"/>
                  <w:szCs w:val="16"/>
                </w:rPr>
                <w:t>lid:</w:t>
              </w:r>
            </w:ins>
          </w:p>
        </w:tc>
        <w:tc>
          <w:tcPr>
            <w:tcW w:w="1985" w:type="dxa"/>
            <w:tcPrChange w:id="3968" w:author="Competitieleidingregiowest Ehockey" w:date="2019-06-02T22:59:00Z">
              <w:tcPr>
                <w:tcW w:w="2127" w:type="dxa"/>
              </w:tcPr>
            </w:tcPrChange>
          </w:tcPr>
          <w:p w14:paraId="7D73DDAA" w14:textId="77777777" w:rsidR="00724F88" w:rsidRPr="00332266" w:rsidRDefault="00724F88" w:rsidP="00332266">
            <w:pPr>
              <w:spacing w:after="0" w:line="259" w:lineRule="auto"/>
              <w:ind w:left="0" w:firstLine="0"/>
              <w:rPr>
                <w:ins w:id="3969" w:author="Competitieleidingregiowest Ehockey" w:date="2019-06-02T22:58:00Z"/>
                <w:color w:val="auto"/>
                <w:szCs w:val="16"/>
              </w:rPr>
            </w:pPr>
          </w:p>
        </w:tc>
      </w:tr>
      <w:tr w:rsidR="00724F88" w:rsidRPr="00332266" w14:paraId="293B0887" w14:textId="77777777" w:rsidTr="00CD653F">
        <w:trPr>
          <w:ins w:id="3970" w:author="Competitieleidingregiowest Ehockey" w:date="2019-06-02T22:58:00Z"/>
        </w:trPr>
        <w:tc>
          <w:tcPr>
            <w:tcW w:w="2405" w:type="dxa"/>
            <w:tcPrChange w:id="3971" w:author="Competitieleidingregiowest Ehockey" w:date="2019-06-02T22:59:00Z">
              <w:tcPr>
                <w:tcW w:w="2263" w:type="dxa"/>
              </w:tcPr>
            </w:tcPrChange>
          </w:tcPr>
          <w:p w14:paraId="1BD5C299" w14:textId="0B2077B4" w:rsidR="00724F88" w:rsidRPr="00332266" w:rsidRDefault="00CD653F" w:rsidP="00332266">
            <w:pPr>
              <w:spacing w:after="0" w:line="259" w:lineRule="auto"/>
              <w:ind w:left="0" w:firstLine="0"/>
              <w:rPr>
                <w:ins w:id="3972" w:author="Competitieleidingregiowest Ehockey" w:date="2019-06-02T22:58:00Z"/>
                <w:b/>
                <w:bCs/>
                <w:color w:val="C00000"/>
                <w:szCs w:val="16"/>
              </w:rPr>
            </w:pPr>
            <w:ins w:id="3973" w:author="Competitieleidingregiowest Ehockey" w:date="2019-06-02T22:59:00Z">
              <w:r>
                <w:rPr>
                  <w:b/>
                  <w:bCs/>
                  <w:color w:val="C00000"/>
                  <w:szCs w:val="16"/>
                </w:rPr>
                <w:t>Functie bestuurs-/commissielid:</w:t>
              </w:r>
            </w:ins>
          </w:p>
        </w:tc>
        <w:tc>
          <w:tcPr>
            <w:tcW w:w="1985" w:type="dxa"/>
            <w:tcPrChange w:id="3974" w:author="Competitieleidingregiowest Ehockey" w:date="2019-06-02T22:59:00Z">
              <w:tcPr>
                <w:tcW w:w="2127" w:type="dxa"/>
              </w:tcPr>
            </w:tcPrChange>
          </w:tcPr>
          <w:p w14:paraId="7297162F" w14:textId="77777777" w:rsidR="00724F88" w:rsidRPr="00332266" w:rsidRDefault="00724F88" w:rsidP="00332266">
            <w:pPr>
              <w:spacing w:after="0" w:line="259" w:lineRule="auto"/>
              <w:ind w:left="0" w:firstLine="0"/>
              <w:rPr>
                <w:ins w:id="3975" w:author="Competitieleidingregiowest Ehockey" w:date="2019-06-02T22:58:00Z"/>
                <w:color w:val="auto"/>
                <w:szCs w:val="16"/>
              </w:rPr>
            </w:pPr>
          </w:p>
        </w:tc>
      </w:tr>
      <w:tr w:rsidR="00724F88" w:rsidRPr="00332266" w14:paraId="0A6429DA" w14:textId="77777777" w:rsidTr="005B40C3">
        <w:trPr>
          <w:trHeight w:val="783"/>
          <w:ins w:id="3976" w:author="Competitieleidingregiowest Ehockey" w:date="2019-06-02T22:58:00Z"/>
        </w:trPr>
        <w:tc>
          <w:tcPr>
            <w:tcW w:w="2405" w:type="dxa"/>
            <w:tcPrChange w:id="3977" w:author="Competitieleidingregiowest Ehockey" w:date="2019-06-02T23:00:00Z">
              <w:tcPr>
                <w:tcW w:w="2263" w:type="dxa"/>
              </w:tcPr>
            </w:tcPrChange>
          </w:tcPr>
          <w:p w14:paraId="58C2FBD5" w14:textId="07D565C0" w:rsidR="00724F88" w:rsidRPr="00332266" w:rsidRDefault="00420FD8" w:rsidP="00332266">
            <w:pPr>
              <w:spacing w:after="0" w:line="259" w:lineRule="auto"/>
              <w:ind w:left="0" w:firstLine="0"/>
              <w:rPr>
                <w:ins w:id="3978" w:author="Competitieleidingregiowest Ehockey" w:date="2019-06-02T22:58:00Z"/>
                <w:b/>
                <w:bCs/>
                <w:color w:val="C00000"/>
                <w:szCs w:val="16"/>
              </w:rPr>
            </w:pPr>
            <w:ins w:id="3979" w:author="Competitieleidingregiowest Ehockey" w:date="2019-06-02T22:59:00Z">
              <w:r>
                <w:rPr>
                  <w:b/>
                  <w:bCs/>
                  <w:color w:val="C00000"/>
                  <w:szCs w:val="16"/>
                </w:rPr>
                <w:t>Handtekening:</w:t>
              </w:r>
            </w:ins>
          </w:p>
        </w:tc>
        <w:tc>
          <w:tcPr>
            <w:tcW w:w="1985" w:type="dxa"/>
            <w:tcPrChange w:id="3980" w:author="Competitieleidingregiowest Ehockey" w:date="2019-06-02T23:00:00Z">
              <w:tcPr>
                <w:tcW w:w="2127" w:type="dxa"/>
              </w:tcPr>
            </w:tcPrChange>
          </w:tcPr>
          <w:p w14:paraId="4B43FD95" w14:textId="77777777" w:rsidR="00724F88" w:rsidRPr="00332266" w:rsidRDefault="00724F88" w:rsidP="00332266">
            <w:pPr>
              <w:spacing w:after="0" w:line="259" w:lineRule="auto"/>
              <w:ind w:left="0" w:firstLine="0"/>
              <w:rPr>
                <w:ins w:id="3981" w:author="Competitieleidingregiowest Ehockey" w:date="2019-06-02T22:58:00Z"/>
                <w:color w:val="auto"/>
                <w:szCs w:val="16"/>
              </w:rPr>
            </w:pPr>
          </w:p>
        </w:tc>
      </w:tr>
    </w:tbl>
    <w:p w14:paraId="08DA35F5" w14:textId="1D84619B" w:rsidR="005C4B6D" w:rsidRDefault="00420FD8" w:rsidP="00F83F1B">
      <w:pPr>
        <w:spacing w:after="0" w:line="259" w:lineRule="auto"/>
        <w:ind w:left="0" w:firstLine="0"/>
        <w:rPr>
          <w:ins w:id="3982" w:author="Competitieleidingregiowest Ehockey" w:date="2019-06-02T23:01:00Z"/>
          <w:color w:val="auto"/>
          <w:szCs w:val="16"/>
        </w:rPr>
      </w:pPr>
      <w:ins w:id="3983" w:author="Competitieleidingregiowest Ehockey" w:date="2019-06-02T23:00:00Z">
        <w:r>
          <w:rPr>
            <w:color w:val="auto"/>
            <w:szCs w:val="16"/>
          </w:rPr>
          <w:t xml:space="preserve">Met de ondertekening van dit formulier verklaart u </w:t>
        </w:r>
        <w:r w:rsidR="005B40C3">
          <w:rPr>
            <w:color w:val="auto"/>
            <w:szCs w:val="16"/>
          </w:rPr>
          <w:t>dit naar waarheid te hebben ingevuld.</w:t>
        </w:r>
      </w:ins>
    </w:p>
    <w:p w14:paraId="14776CBF" w14:textId="538D2ED7" w:rsidR="005B40C3" w:rsidRDefault="005B40C3" w:rsidP="005B40C3">
      <w:pPr>
        <w:spacing w:after="0" w:line="259" w:lineRule="auto"/>
        <w:ind w:left="0" w:firstLine="0"/>
        <w:rPr>
          <w:ins w:id="3984" w:author="Competitieleidingregiowest Ehockey" w:date="2019-06-02T23:01:00Z"/>
          <w:b/>
          <w:color w:val="C00000"/>
          <w:sz w:val="24"/>
          <w:szCs w:val="24"/>
        </w:rPr>
      </w:pPr>
      <w:ins w:id="3985" w:author="Competitieleidingregiowest Ehockey" w:date="2019-06-02T23:01:00Z">
        <w:r w:rsidRPr="00332266">
          <w:rPr>
            <w:b/>
            <w:color w:val="C00000"/>
            <w:sz w:val="24"/>
            <w:szCs w:val="24"/>
          </w:rPr>
          <w:lastRenderedPageBreak/>
          <w:t xml:space="preserve">BIJLAGE </w:t>
        </w:r>
        <w:r>
          <w:rPr>
            <w:b/>
            <w:color w:val="C00000"/>
            <w:sz w:val="24"/>
            <w:szCs w:val="24"/>
          </w:rPr>
          <w:t>VII</w:t>
        </w:r>
        <w:r>
          <w:rPr>
            <w:b/>
            <w:color w:val="C00000"/>
            <w:sz w:val="24"/>
            <w:szCs w:val="24"/>
          </w:rPr>
          <w:tab/>
          <w:t xml:space="preserve">FORMULIER </w:t>
        </w:r>
      </w:ins>
      <w:ins w:id="3986" w:author="Competitieleidingregiowest Ehockey" w:date="2019-06-02T23:02:00Z">
        <w:r>
          <w:rPr>
            <w:b/>
            <w:color w:val="C00000"/>
            <w:sz w:val="24"/>
            <w:szCs w:val="24"/>
          </w:rPr>
          <w:t>BEZWAAR TEGEN BESLISSING COMPETITIELEIDER</w:t>
        </w:r>
      </w:ins>
    </w:p>
    <w:p w14:paraId="449390A9" w14:textId="5842CB63" w:rsidR="005B40C3" w:rsidRPr="00332266" w:rsidRDefault="005B40C3" w:rsidP="005B40C3">
      <w:pPr>
        <w:spacing w:after="0" w:line="259" w:lineRule="auto"/>
        <w:ind w:left="0" w:firstLine="0"/>
        <w:rPr>
          <w:ins w:id="3987" w:author="Competitieleidingregiowest Ehockey" w:date="2019-06-02T23:01:00Z"/>
          <w:szCs w:val="16"/>
        </w:rPr>
      </w:pPr>
      <w:ins w:id="3988" w:author="Competitieleidingregiowest Ehockey" w:date="2019-06-02T23:01:00Z">
        <w:r w:rsidRPr="00332266">
          <w:rPr>
            <w:szCs w:val="16"/>
          </w:rPr>
          <w:t xml:space="preserve">Dit formulier dient gebruikt te worden voor het indienen van een </w:t>
        </w:r>
      </w:ins>
      <w:ins w:id="3989" w:author="Competitieleidingregiowest Ehockey" w:date="2019-06-02T23:02:00Z">
        <w:r>
          <w:rPr>
            <w:szCs w:val="16"/>
          </w:rPr>
          <w:t>bezwaar tegen een beslissing van een competitieleider conf</w:t>
        </w:r>
      </w:ins>
      <w:ins w:id="3990" w:author="Competitieleidingregiowest Ehockey" w:date="2019-06-02T23:01:00Z">
        <w:r w:rsidRPr="00332266">
          <w:rPr>
            <w:szCs w:val="16"/>
          </w:rPr>
          <w:t>orm WR art. I.</w:t>
        </w:r>
      </w:ins>
      <w:ins w:id="3991" w:author="Competitieleidingregiowest Ehockey" w:date="2019-06-02T23:02:00Z">
        <w:r>
          <w:rPr>
            <w:szCs w:val="16"/>
          </w:rPr>
          <w:t>2</w:t>
        </w:r>
      </w:ins>
      <w:ins w:id="3992" w:author="Competitieleidingregiowest Ehockey" w:date="2019-06-02T23:01:00Z">
        <w:r w:rsidRPr="00332266">
          <w:rPr>
            <w:szCs w:val="16"/>
          </w:rPr>
          <w:t>.</w:t>
        </w:r>
      </w:ins>
    </w:p>
    <w:p w14:paraId="5DF10953" w14:textId="5630B4D7" w:rsidR="00174124" w:rsidRDefault="005B40C3" w:rsidP="005B40C3">
      <w:pPr>
        <w:spacing w:after="0" w:line="259" w:lineRule="auto"/>
        <w:ind w:left="0" w:firstLine="0"/>
        <w:rPr>
          <w:ins w:id="3993" w:author="Competitieleidingregiowest Ehockey" w:date="2019-06-02T23:03:00Z"/>
          <w:szCs w:val="16"/>
        </w:rPr>
      </w:pPr>
      <w:ins w:id="3994" w:author="Competitieleidingregiowest Ehockey" w:date="2019-06-02T23:01:00Z">
        <w:r w:rsidRPr="00332266">
          <w:rPr>
            <w:szCs w:val="16"/>
          </w:rPr>
          <w:t xml:space="preserve">Aan </w:t>
        </w:r>
      </w:ins>
      <w:ins w:id="3995" w:author="Competitieleidingregiowest Ehockey" w:date="2019-06-02T23:03:00Z">
        <w:r>
          <w:rPr>
            <w:szCs w:val="16"/>
          </w:rPr>
          <w:t>een bezwaar</w:t>
        </w:r>
      </w:ins>
      <w:ins w:id="3996" w:author="Competitieleidingregiowest Ehockey" w:date="2019-06-02T23:01:00Z">
        <w:r w:rsidRPr="00332266">
          <w:rPr>
            <w:szCs w:val="16"/>
          </w:rPr>
          <w:t xml:space="preserve"> </w:t>
        </w:r>
      </w:ins>
      <w:ins w:id="3997" w:author="Competitieleidingregiowest Ehockey" w:date="2019-06-02T23:03:00Z">
        <w:r>
          <w:rPr>
            <w:szCs w:val="16"/>
          </w:rPr>
          <w:t>z</w:t>
        </w:r>
      </w:ins>
      <w:ins w:id="3998" w:author="Competitieleidingregiowest Ehockey" w:date="2019-06-02T23:01:00Z">
        <w:r w:rsidRPr="00332266">
          <w:rPr>
            <w:szCs w:val="16"/>
          </w:rPr>
          <w:t>ijn kosten verbonden</w:t>
        </w:r>
      </w:ins>
      <w:ins w:id="3999" w:author="Competitieleidingregiowest Ehockey" w:date="2019-06-02T23:03:00Z">
        <w:r>
          <w:rPr>
            <w:szCs w:val="16"/>
          </w:rPr>
          <w:t>, dit bezwaar wordt pas in behandeling genomen</w:t>
        </w:r>
        <w:r w:rsidR="00174124">
          <w:rPr>
            <w:szCs w:val="16"/>
          </w:rPr>
          <w:t xml:space="preserve"> indien deze kosten tijdig betaald zijn.</w:t>
        </w:r>
      </w:ins>
    </w:p>
    <w:p w14:paraId="6C2182DA" w14:textId="14280268" w:rsidR="005B40C3" w:rsidRPr="00332266" w:rsidRDefault="005B40C3" w:rsidP="005B40C3">
      <w:pPr>
        <w:spacing w:after="0" w:line="259" w:lineRule="auto"/>
        <w:ind w:left="0" w:firstLine="0"/>
        <w:rPr>
          <w:ins w:id="4000" w:author="Competitieleidingregiowest Ehockey" w:date="2019-06-02T23:01:00Z"/>
          <w:b/>
          <w:bCs/>
          <w:i/>
          <w:iCs/>
          <w:color w:val="C00000"/>
          <w:szCs w:val="16"/>
        </w:rPr>
      </w:pPr>
      <w:ins w:id="4001" w:author="Competitieleidingregiowest Ehockey" w:date="2019-06-02T23:01:00Z">
        <w:r w:rsidRPr="00332266">
          <w:rPr>
            <w:szCs w:val="16"/>
          </w:rPr>
          <w:t xml:space="preserve">Dit formulier dient opgestuurd te worden per e-mail naar de Landelijk Assistent Competitieleider: </w:t>
        </w:r>
        <w:r w:rsidRPr="00332266">
          <w:rPr>
            <w:b/>
            <w:bCs/>
            <w:i/>
            <w:iCs/>
            <w:color w:val="C00000"/>
            <w:szCs w:val="16"/>
          </w:rPr>
          <w:t>EMAIL INVOEGEN!</w:t>
        </w:r>
      </w:ins>
    </w:p>
    <w:p w14:paraId="5CA5CEC5" w14:textId="77777777" w:rsidR="005B40C3" w:rsidRDefault="005B40C3" w:rsidP="005B40C3">
      <w:pPr>
        <w:spacing w:after="0" w:line="259" w:lineRule="auto"/>
        <w:ind w:left="0" w:firstLine="0"/>
        <w:rPr>
          <w:ins w:id="4002" w:author="Competitieleidingregiowest Ehockey" w:date="2019-06-02T23:01:00Z"/>
          <w:color w:val="auto"/>
          <w:szCs w:val="16"/>
        </w:rPr>
      </w:pPr>
    </w:p>
    <w:tbl>
      <w:tblPr>
        <w:tblStyle w:val="TableGrid0"/>
        <w:tblW w:w="0" w:type="auto"/>
        <w:tblLook w:val="04A0" w:firstRow="1" w:lastRow="0" w:firstColumn="1" w:lastColumn="0" w:noHBand="0" w:noVBand="1"/>
      </w:tblPr>
      <w:tblGrid>
        <w:gridCol w:w="2405"/>
        <w:gridCol w:w="1985"/>
      </w:tblGrid>
      <w:tr w:rsidR="005B40C3" w14:paraId="25F43340" w14:textId="77777777" w:rsidTr="00332266">
        <w:trPr>
          <w:ins w:id="4003" w:author="Competitieleidingregiowest Ehockey" w:date="2019-06-02T23:01:00Z"/>
        </w:trPr>
        <w:tc>
          <w:tcPr>
            <w:tcW w:w="2405" w:type="dxa"/>
          </w:tcPr>
          <w:p w14:paraId="5FFA32DB" w14:textId="124FAD30" w:rsidR="005B40C3" w:rsidRPr="00332266" w:rsidRDefault="005B40C3" w:rsidP="00332266">
            <w:pPr>
              <w:spacing w:after="0" w:line="259" w:lineRule="auto"/>
              <w:ind w:left="0" w:firstLine="0"/>
              <w:rPr>
                <w:ins w:id="4004" w:author="Competitieleidingregiowest Ehockey" w:date="2019-06-02T23:01:00Z"/>
                <w:b/>
                <w:bCs/>
                <w:color w:val="C00000"/>
                <w:szCs w:val="16"/>
              </w:rPr>
            </w:pPr>
            <w:ins w:id="4005" w:author="Competitieleidingregiowest Ehockey" w:date="2019-06-02T23:01:00Z">
              <w:r w:rsidRPr="00332266">
                <w:rPr>
                  <w:b/>
                  <w:bCs/>
                  <w:color w:val="C00000"/>
                  <w:szCs w:val="16"/>
                </w:rPr>
                <w:t xml:space="preserve">Datum </w:t>
              </w:r>
            </w:ins>
            <w:ins w:id="4006" w:author="Competitieleidingregiowest Ehockey" w:date="2019-06-02T23:03:00Z">
              <w:r w:rsidR="00174124">
                <w:rPr>
                  <w:b/>
                  <w:bCs/>
                  <w:color w:val="C00000"/>
                  <w:szCs w:val="16"/>
                </w:rPr>
                <w:t>be</w:t>
              </w:r>
            </w:ins>
            <w:ins w:id="4007" w:author="Competitieleidingregiowest Ehockey" w:date="2019-06-02T23:04:00Z">
              <w:r w:rsidR="00174124">
                <w:rPr>
                  <w:b/>
                  <w:bCs/>
                  <w:color w:val="C00000"/>
                  <w:szCs w:val="16"/>
                </w:rPr>
                <w:t>zwaar</w:t>
              </w:r>
            </w:ins>
            <w:ins w:id="4008" w:author="Competitieleidingregiowest Ehockey" w:date="2019-06-02T23:01:00Z">
              <w:r w:rsidRPr="00332266">
                <w:rPr>
                  <w:b/>
                  <w:bCs/>
                  <w:color w:val="C00000"/>
                  <w:szCs w:val="16"/>
                </w:rPr>
                <w:t>:</w:t>
              </w:r>
            </w:ins>
          </w:p>
        </w:tc>
        <w:tc>
          <w:tcPr>
            <w:tcW w:w="1985" w:type="dxa"/>
          </w:tcPr>
          <w:p w14:paraId="1C7DECDA" w14:textId="77777777" w:rsidR="005B40C3" w:rsidRPr="00332266" w:rsidRDefault="005B40C3" w:rsidP="00332266">
            <w:pPr>
              <w:spacing w:after="0" w:line="259" w:lineRule="auto"/>
              <w:ind w:left="0" w:firstLine="0"/>
              <w:rPr>
                <w:ins w:id="4009" w:author="Competitieleidingregiowest Ehockey" w:date="2019-06-02T23:01:00Z"/>
                <w:color w:val="auto"/>
                <w:szCs w:val="16"/>
              </w:rPr>
            </w:pPr>
          </w:p>
        </w:tc>
      </w:tr>
      <w:tr w:rsidR="005B40C3" w14:paraId="0E52E378" w14:textId="77777777" w:rsidTr="00332266">
        <w:trPr>
          <w:ins w:id="4010" w:author="Competitieleidingregiowest Ehockey" w:date="2019-06-02T23:01:00Z"/>
        </w:trPr>
        <w:tc>
          <w:tcPr>
            <w:tcW w:w="2405" w:type="dxa"/>
          </w:tcPr>
          <w:p w14:paraId="245EDFBD" w14:textId="77777777" w:rsidR="005B40C3" w:rsidRPr="00332266" w:rsidRDefault="005B40C3" w:rsidP="00332266">
            <w:pPr>
              <w:spacing w:after="0" w:line="259" w:lineRule="auto"/>
              <w:ind w:left="0" w:firstLine="0"/>
              <w:rPr>
                <w:ins w:id="4011" w:author="Competitieleidingregiowest Ehockey" w:date="2019-06-02T23:01:00Z"/>
                <w:b/>
                <w:bCs/>
                <w:color w:val="C00000"/>
                <w:szCs w:val="16"/>
              </w:rPr>
            </w:pPr>
            <w:ins w:id="4012" w:author="Competitieleidingregiowest Ehockey" w:date="2019-06-02T23:01:00Z">
              <w:r w:rsidRPr="00332266">
                <w:rPr>
                  <w:b/>
                  <w:bCs/>
                  <w:color w:val="C00000"/>
                  <w:szCs w:val="16"/>
                </w:rPr>
                <w:t>Naam vereniging:</w:t>
              </w:r>
            </w:ins>
          </w:p>
        </w:tc>
        <w:tc>
          <w:tcPr>
            <w:tcW w:w="1985" w:type="dxa"/>
          </w:tcPr>
          <w:p w14:paraId="66BA260E" w14:textId="77777777" w:rsidR="005B40C3" w:rsidRPr="00332266" w:rsidRDefault="005B40C3" w:rsidP="00332266">
            <w:pPr>
              <w:spacing w:after="0" w:line="259" w:lineRule="auto"/>
              <w:ind w:left="0" w:firstLine="0"/>
              <w:rPr>
                <w:ins w:id="4013" w:author="Competitieleidingregiowest Ehockey" w:date="2019-06-02T23:01:00Z"/>
                <w:color w:val="auto"/>
                <w:szCs w:val="16"/>
              </w:rPr>
            </w:pPr>
          </w:p>
        </w:tc>
      </w:tr>
      <w:tr w:rsidR="005B40C3" w14:paraId="544795B4" w14:textId="77777777" w:rsidTr="00332266">
        <w:trPr>
          <w:ins w:id="4014" w:author="Competitieleidingregiowest Ehockey" w:date="2019-06-02T23:01:00Z"/>
        </w:trPr>
        <w:tc>
          <w:tcPr>
            <w:tcW w:w="2405" w:type="dxa"/>
          </w:tcPr>
          <w:p w14:paraId="1CED3A27" w14:textId="758ACC33" w:rsidR="005B40C3" w:rsidRPr="00332266" w:rsidRDefault="00E6073A" w:rsidP="00332266">
            <w:pPr>
              <w:spacing w:after="0" w:line="259" w:lineRule="auto"/>
              <w:ind w:left="0" w:firstLine="0"/>
              <w:rPr>
                <w:ins w:id="4015" w:author="Competitieleidingregiowest Ehockey" w:date="2019-06-02T23:01:00Z"/>
                <w:b/>
                <w:bCs/>
                <w:color w:val="C00000"/>
                <w:szCs w:val="16"/>
              </w:rPr>
            </w:pPr>
            <w:ins w:id="4016" w:author="Competitieleidingregiowest Ehockey" w:date="2019-06-02T23:04:00Z">
              <w:r>
                <w:rPr>
                  <w:b/>
                  <w:bCs/>
                  <w:color w:val="C00000"/>
                  <w:szCs w:val="16"/>
                </w:rPr>
                <w:t xml:space="preserve">Datum beslissing: </w:t>
              </w:r>
            </w:ins>
          </w:p>
        </w:tc>
        <w:tc>
          <w:tcPr>
            <w:tcW w:w="1985" w:type="dxa"/>
          </w:tcPr>
          <w:p w14:paraId="53DCAF8D" w14:textId="77777777" w:rsidR="005B40C3" w:rsidRPr="00332266" w:rsidRDefault="005B40C3" w:rsidP="00332266">
            <w:pPr>
              <w:spacing w:after="0" w:line="259" w:lineRule="auto"/>
              <w:ind w:left="0" w:firstLine="0"/>
              <w:rPr>
                <w:ins w:id="4017" w:author="Competitieleidingregiowest Ehockey" w:date="2019-06-02T23:01:00Z"/>
                <w:color w:val="auto"/>
                <w:szCs w:val="16"/>
              </w:rPr>
            </w:pPr>
          </w:p>
        </w:tc>
      </w:tr>
      <w:tr w:rsidR="00E6073A" w14:paraId="58AFE30C" w14:textId="77777777" w:rsidTr="00332266">
        <w:trPr>
          <w:ins w:id="4018" w:author="Competitieleidingregiowest Ehockey" w:date="2019-06-02T23:04:00Z"/>
        </w:trPr>
        <w:tc>
          <w:tcPr>
            <w:tcW w:w="2405" w:type="dxa"/>
          </w:tcPr>
          <w:p w14:paraId="3A68E2CD" w14:textId="20DDF0E7" w:rsidR="00E6073A" w:rsidRDefault="002940E2" w:rsidP="00332266">
            <w:pPr>
              <w:spacing w:after="0" w:line="259" w:lineRule="auto"/>
              <w:ind w:left="0" w:firstLine="0"/>
              <w:rPr>
                <w:ins w:id="4019" w:author="Competitieleidingregiowest Ehockey" w:date="2019-06-02T23:04:00Z"/>
                <w:b/>
                <w:bCs/>
                <w:color w:val="C00000"/>
                <w:szCs w:val="16"/>
              </w:rPr>
            </w:pPr>
            <w:proofErr w:type="spellStart"/>
            <w:ins w:id="4020" w:author="Competitieleidingregiowest Ehockey" w:date="2019-06-02T23:07:00Z">
              <w:r>
                <w:rPr>
                  <w:b/>
                  <w:bCs/>
                  <w:color w:val="C00000"/>
                  <w:szCs w:val="16"/>
                </w:rPr>
                <w:t>Belissende</w:t>
              </w:r>
              <w:proofErr w:type="spellEnd"/>
              <w:r>
                <w:rPr>
                  <w:b/>
                  <w:bCs/>
                  <w:color w:val="C00000"/>
                  <w:szCs w:val="16"/>
                </w:rPr>
                <w:t xml:space="preserve"> Competitieleider</w:t>
              </w:r>
            </w:ins>
            <w:ins w:id="4021" w:author="Competitieleidingregiowest Ehockey" w:date="2019-06-02T23:04:00Z">
              <w:r w:rsidR="00E6073A">
                <w:rPr>
                  <w:b/>
                  <w:bCs/>
                  <w:color w:val="C00000"/>
                  <w:szCs w:val="16"/>
                </w:rPr>
                <w:t xml:space="preserve">: </w:t>
              </w:r>
            </w:ins>
          </w:p>
        </w:tc>
        <w:tc>
          <w:tcPr>
            <w:tcW w:w="1985" w:type="dxa"/>
          </w:tcPr>
          <w:p w14:paraId="64D19E39" w14:textId="77777777" w:rsidR="00E6073A" w:rsidRPr="00332266" w:rsidRDefault="00E6073A" w:rsidP="00332266">
            <w:pPr>
              <w:spacing w:after="0" w:line="259" w:lineRule="auto"/>
              <w:ind w:left="0" w:firstLine="0"/>
              <w:rPr>
                <w:ins w:id="4022" w:author="Competitieleidingregiowest Ehockey" w:date="2019-06-02T23:04:00Z"/>
                <w:color w:val="auto"/>
                <w:szCs w:val="16"/>
              </w:rPr>
            </w:pPr>
          </w:p>
        </w:tc>
      </w:tr>
    </w:tbl>
    <w:p w14:paraId="5947004B" w14:textId="5D3FCE5D" w:rsidR="005B40C3" w:rsidRDefault="005B40C3" w:rsidP="005B40C3">
      <w:pPr>
        <w:spacing w:after="0" w:line="259" w:lineRule="auto"/>
        <w:ind w:left="0" w:firstLine="0"/>
        <w:rPr>
          <w:ins w:id="4023" w:author="Competitieleidingregiowest Ehockey" w:date="2019-06-02T23:05:00Z"/>
          <w:color w:val="auto"/>
          <w:szCs w:val="16"/>
        </w:rPr>
      </w:pPr>
    </w:p>
    <w:p w14:paraId="73DCB2CE" w14:textId="3BFE70CD" w:rsidR="00656876" w:rsidRDefault="00656876" w:rsidP="005B40C3">
      <w:pPr>
        <w:spacing w:after="0" w:line="259" w:lineRule="auto"/>
        <w:ind w:left="0" w:firstLine="0"/>
        <w:rPr>
          <w:ins w:id="4024" w:author="Competitieleidingregiowest Ehockey" w:date="2019-06-02T23:05:00Z"/>
          <w:color w:val="auto"/>
          <w:szCs w:val="16"/>
        </w:rPr>
      </w:pPr>
      <w:ins w:id="4025" w:author="Competitieleidingregiowest Ehockey" w:date="2019-06-02T23:05:00Z">
        <w:r>
          <w:rPr>
            <w:color w:val="auto"/>
            <w:szCs w:val="16"/>
          </w:rPr>
          <w:t>Indien de beslissing betrekking heeft op een wedstrijd ook deze gegevens invullen:</w:t>
        </w:r>
      </w:ins>
    </w:p>
    <w:tbl>
      <w:tblPr>
        <w:tblStyle w:val="TableGrid0"/>
        <w:tblW w:w="0" w:type="auto"/>
        <w:tblLook w:val="04A0" w:firstRow="1" w:lastRow="0" w:firstColumn="1" w:lastColumn="0" w:noHBand="0" w:noVBand="1"/>
      </w:tblPr>
      <w:tblGrid>
        <w:gridCol w:w="2405"/>
        <w:gridCol w:w="1985"/>
      </w:tblGrid>
      <w:tr w:rsidR="00656876" w14:paraId="310FA40D" w14:textId="77777777" w:rsidTr="00332266">
        <w:trPr>
          <w:ins w:id="4026" w:author="Competitieleidingregiowest Ehockey" w:date="2019-06-02T23:05:00Z"/>
        </w:trPr>
        <w:tc>
          <w:tcPr>
            <w:tcW w:w="2405" w:type="dxa"/>
          </w:tcPr>
          <w:p w14:paraId="3CEBBAA5" w14:textId="4B329951" w:rsidR="00656876" w:rsidRPr="00332266" w:rsidRDefault="00656876" w:rsidP="00332266">
            <w:pPr>
              <w:spacing w:after="0" w:line="259" w:lineRule="auto"/>
              <w:ind w:left="0" w:firstLine="0"/>
              <w:rPr>
                <w:ins w:id="4027" w:author="Competitieleidingregiowest Ehockey" w:date="2019-06-02T23:05:00Z"/>
                <w:b/>
                <w:bCs/>
                <w:color w:val="C00000"/>
                <w:szCs w:val="16"/>
              </w:rPr>
            </w:pPr>
            <w:ins w:id="4028" w:author="Competitieleidingregiowest Ehockey" w:date="2019-06-02T23:05:00Z">
              <w:r>
                <w:rPr>
                  <w:b/>
                  <w:bCs/>
                  <w:color w:val="C00000"/>
                  <w:szCs w:val="16"/>
                </w:rPr>
                <w:t>Datum/plaats wedstrijd:</w:t>
              </w:r>
            </w:ins>
          </w:p>
        </w:tc>
        <w:tc>
          <w:tcPr>
            <w:tcW w:w="1985" w:type="dxa"/>
          </w:tcPr>
          <w:p w14:paraId="3A643345" w14:textId="77777777" w:rsidR="00656876" w:rsidRPr="00332266" w:rsidRDefault="00656876" w:rsidP="00332266">
            <w:pPr>
              <w:spacing w:after="0" w:line="259" w:lineRule="auto"/>
              <w:ind w:left="0" w:firstLine="0"/>
              <w:rPr>
                <w:ins w:id="4029" w:author="Competitieleidingregiowest Ehockey" w:date="2019-06-02T23:05:00Z"/>
                <w:color w:val="auto"/>
                <w:szCs w:val="16"/>
              </w:rPr>
            </w:pPr>
          </w:p>
        </w:tc>
      </w:tr>
      <w:tr w:rsidR="00656876" w14:paraId="1D620D67" w14:textId="77777777" w:rsidTr="00332266">
        <w:trPr>
          <w:ins w:id="4030" w:author="Competitieleidingregiowest Ehockey" w:date="2019-06-02T23:05:00Z"/>
        </w:trPr>
        <w:tc>
          <w:tcPr>
            <w:tcW w:w="2405" w:type="dxa"/>
          </w:tcPr>
          <w:p w14:paraId="4015533A" w14:textId="4AA6CE8F" w:rsidR="00656876" w:rsidRPr="00332266" w:rsidRDefault="00656876" w:rsidP="00332266">
            <w:pPr>
              <w:spacing w:after="0" w:line="259" w:lineRule="auto"/>
              <w:ind w:left="0" w:firstLine="0"/>
              <w:rPr>
                <w:ins w:id="4031" w:author="Competitieleidingregiowest Ehockey" w:date="2019-06-02T23:05:00Z"/>
                <w:b/>
                <w:bCs/>
                <w:color w:val="C00000"/>
                <w:szCs w:val="16"/>
              </w:rPr>
            </w:pPr>
            <w:ins w:id="4032" w:author="Competitieleidingregiowest Ehockey" w:date="2019-06-02T23:05:00Z">
              <w:r>
                <w:rPr>
                  <w:b/>
                  <w:bCs/>
                  <w:color w:val="C00000"/>
                  <w:szCs w:val="16"/>
                </w:rPr>
                <w:t xml:space="preserve">Wedstrijdnummer: </w:t>
              </w:r>
            </w:ins>
          </w:p>
        </w:tc>
        <w:tc>
          <w:tcPr>
            <w:tcW w:w="1985" w:type="dxa"/>
          </w:tcPr>
          <w:p w14:paraId="0D269D02" w14:textId="77777777" w:rsidR="00656876" w:rsidRPr="00332266" w:rsidRDefault="00656876" w:rsidP="00332266">
            <w:pPr>
              <w:spacing w:after="0" w:line="259" w:lineRule="auto"/>
              <w:ind w:left="0" w:firstLine="0"/>
              <w:rPr>
                <w:ins w:id="4033" w:author="Competitieleidingregiowest Ehockey" w:date="2019-06-02T23:05:00Z"/>
                <w:color w:val="auto"/>
                <w:szCs w:val="16"/>
              </w:rPr>
            </w:pPr>
          </w:p>
        </w:tc>
      </w:tr>
      <w:tr w:rsidR="00656876" w14:paraId="3ED594F9" w14:textId="77777777" w:rsidTr="00332266">
        <w:trPr>
          <w:ins w:id="4034" w:author="Competitieleidingregiowest Ehockey" w:date="2019-06-02T23:05:00Z"/>
        </w:trPr>
        <w:tc>
          <w:tcPr>
            <w:tcW w:w="2405" w:type="dxa"/>
          </w:tcPr>
          <w:p w14:paraId="55A8DA52" w14:textId="08694A69" w:rsidR="00656876" w:rsidRPr="00332266" w:rsidRDefault="00656876" w:rsidP="00332266">
            <w:pPr>
              <w:spacing w:after="0" w:line="259" w:lineRule="auto"/>
              <w:ind w:left="0" w:firstLine="0"/>
              <w:rPr>
                <w:ins w:id="4035" w:author="Competitieleidingregiowest Ehockey" w:date="2019-06-02T23:05:00Z"/>
                <w:b/>
                <w:bCs/>
                <w:color w:val="C00000"/>
                <w:szCs w:val="16"/>
              </w:rPr>
            </w:pPr>
            <w:ins w:id="4036" w:author="Competitieleidingregiowest Ehockey" w:date="2019-06-02T23:05:00Z">
              <w:r>
                <w:rPr>
                  <w:b/>
                  <w:bCs/>
                  <w:color w:val="C00000"/>
                  <w:szCs w:val="16"/>
                </w:rPr>
                <w:t xml:space="preserve">Deelnemende teams: </w:t>
              </w:r>
            </w:ins>
          </w:p>
        </w:tc>
        <w:tc>
          <w:tcPr>
            <w:tcW w:w="1985" w:type="dxa"/>
          </w:tcPr>
          <w:p w14:paraId="49CC5494" w14:textId="77777777" w:rsidR="00656876" w:rsidRPr="00332266" w:rsidRDefault="00656876" w:rsidP="00332266">
            <w:pPr>
              <w:spacing w:after="0" w:line="259" w:lineRule="auto"/>
              <w:ind w:left="0" w:firstLine="0"/>
              <w:rPr>
                <w:ins w:id="4037" w:author="Competitieleidingregiowest Ehockey" w:date="2019-06-02T23:05:00Z"/>
                <w:color w:val="auto"/>
                <w:szCs w:val="16"/>
              </w:rPr>
            </w:pPr>
          </w:p>
        </w:tc>
      </w:tr>
      <w:tr w:rsidR="00656876" w14:paraId="566E36F9" w14:textId="77777777" w:rsidTr="00332266">
        <w:trPr>
          <w:ins w:id="4038" w:author="Competitieleidingregiowest Ehockey" w:date="2019-06-02T23:05:00Z"/>
        </w:trPr>
        <w:tc>
          <w:tcPr>
            <w:tcW w:w="2405" w:type="dxa"/>
          </w:tcPr>
          <w:p w14:paraId="22C0DAD1" w14:textId="1D09726E" w:rsidR="00656876" w:rsidRDefault="00FB4C54" w:rsidP="00332266">
            <w:pPr>
              <w:spacing w:after="0" w:line="259" w:lineRule="auto"/>
              <w:ind w:left="0" w:firstLine="0"/>
              <w:rPr>
                <w:ins w:id="4039" w:author="Competitieleidingregiowest Ehockey" w:date="2019-06-02T23:05:00Z"/>
                <w:b/>
                <w:bCs/>
                <w:color w:val="C00000"/>
                <w:szCs w:val="16"/>
              </w:rPr>
            </w:pPr>
            <w:ins w:id="4040" w:author="Competitieleidingregiowest Ehockey" w:date="2019-06-02T23:06:00Z">
              <w:r>
                <w:rPr>
                  <w:b/>
                  <w:bCs/>
                  <w:color w:val="C00000"/>
                  <w:szCs w:val="16"/>
                </w:rPr>
                <w:t xml:space="preserve">Scheidsrechters: </w:t>
              </w:r>
            </w:ins>
          </w:p>
        </w:tc>
        <w:tc>
          <w:tcPr>
            <w:tcW w:w="1985" w:type="dxa"/>
          </w:tcPr>
          <w:p w14:paraId="5B974CE8" w14:textId="77777777" w:rsidR="00656876" w:rsidRPr="00332266" w:rsidRDefault="00656876" w:rsidP="00332266">
            <w:pPr>
              <w:spacing w:after="0" w:line="259" w:lineRule="auto"/>
              <w:ind w:left="0" w:firstLine="0"/>
              <w:rPr>
                <w:ins w:id="4041" w:author="Competitieleidingregiowest Ehockey" w:date="2019-06-02T23:05:00Z"/>
                <w:color w:val="auto"/>
                <w:szCs w:val="16"/>
              </w:rPr>
            </w:pPr>
          </w:p>
        </w:tc>
      </w:tr>
    </w:tbl>
    <w:p w14:paraId="63C5F8EE" w14:textId="77777777" w:rsidR="00656876" w:rsidRDefault="00656876" w:rsidP="005B40C3">
      <w:pPr>
        <w:spacing w:after="0" w:line="259" w:lineRule="auto"/>
        <w:ind w:left="0" w:firstLine="0"/>
        <w:rPr>
          <w:ins w:id="4042" w:author="Competitieleidingregiowest Ehockey" w:date="2019-06-02T23:01:00Z"/>
          <w:color w:val="auto"/>
          <w:szCs w:val="16"/>
        </w:rPr>
      </w:pPr>
    </w:p>
    <w:tbl>
      <w:tblPr>
        <w:tblStyle w:val="TableGrid0"/>
        <w:tblW w:w="10910" w:type="dxa"/>
        <w:tblLook w:val="04A0" w:firstRow="1" w:lastRow="0" w:firstColumn="1" w:lastColumn="0" w:noHBand="0" w:noVBand="1"/>
      </w:tblPr>
      <w:tblGrid>
        <w:gridCol w:w="2405"/>
        <w:gridCol w:w="8505"/>
      </w:tblGrid>
      <w:tr w:rsidR="005B40C3" w:rsidRPr="00332266" w14:paraId="4321CB4F" w14:textId="77777777" w:rsidTr="00332266">
        <w:trPr>
          <w:ins w:id="4043" w:author="Competitieleidingregiowest Ehockey" w:date="2019-06-02T23:01:00Z"/>
        </w:trPr>
        <w:tc>
          <w:tcPr>
            <w:tcW w:w="2405" w:type="dxa"/>
          </w:tcPr>
          <w:p w14:paraId="13E31849" w14:textId="0BC5307D" w:rsidR="005B40C3" w:rsidRPr="00332266" w:rsidRDefault="00FB4C54" w:rsidP="00332266">
            <w:pPr>
              <w:spacing w:after="0" w:line="259" w:lineRule="auto"/>
              <w:ind w:left="0" w:firstLine="0"/>
              <w:rPr>
                <w:ins w:id="4044" w:author="Competitieleidingregiowest Ehockey" w:date="2019-06-02T23:01:00Z"/>
                <w:b/>
                <w:bCs/>
                <w:color w:val="C00000"/>
                <w:szCs w:val="16"/>
              </w:rPr>
            </w:pPr>
            <w:ins w:id="4045" w:author="Competitieleidingregiowest Ehockey" w:date="2019-06-02T23:06:00Z">
              <w:r>
                <w:rPr>
                  <w:b/>
                  <w:bCs/>
                  <w:color w:val="C00000"/>
                  <w:szCs w:val="16"/>
                </w:rPr>
                <w:t>Bezwaar</w:t>
              </w:r>
            </w:ins>
            <w:ins w:id="4046" w:author="Competitieleidingregiowest Ehockey" w:date="2019-06-02T23:01:00Z">
              <w:r w:rsidR="005B40C3">
                <w:rPr>
                  <w:b/>
                  <w:bCs/>
                  <w:color w:val="C00000"/>
                  <w:szCs w:val="16"/>
                </w:rPr>
                <w:t>:</w:t>
              </w:r>
              <w:r w:rsidR="005B40C3">
                <w:rPr>
                  <w:b/>
                  <w:bCs/>
                  <w:color w:val="C00000"/>
                  <w:szCs w:val="16"/>
                </w:rPr>
                <w:br/>
                <w:t xml:space="preserve">(vermeldt tenminste </w:t>
              </w:r>
            </w:ins>
            <w:ins w:id="4047" w:author="Competitieleidingregiowest Ehockey" w:date="2019-06-02T23:06:00Z">
              <w:r>
                <w:rPr>
                  <w:b/>
                  <w:bCs/>
                  <w:color w:val="C00000"/>
                  <w:szCs w:val="16"/>
                </w:rPr>
                <w:t xml:space="preserve">waarom </w:t>
              </w:r>
              <w:r w:rsidR="002940E2">
                <w:rPr>
                  <w:b/>
                  <w:bCs/>
                  <w:color w:val="C00000"/>
                  <w:szCs w:val="16"/>
                </w:rPr>
                <w:t>er bezwaar wordt ingediend en waarom dit</w:t>
              </w:r>
            </w:ins>
            <w:ins w:id="4048" w:author="Competitieleidingregiowest Ehockey" w:date="2019-06-02T23:07:00Z">
              <w:r w:rsidR="002940E2">
                <w:rPr>
                  <w:b/>
                  <w:bCs/>
                  <w:color w:val="C00000"/>
                  <w:szCs w:val="16"/>
                </w:rPr>
                <w:t>, onder welke omstandigheden, zou moeten worden toegekend. Voeg de beslissing van de competitieleider als bijlage bij.</w:t>
              </w:r>
            </w:ins>
            <w:ins w:id="4049" w:author="Competitieleidingregiowest Ehockey" w:date="2019-06-02T23:01:00Z">
              <w:r w:rsidR="005B40C3">
                <w:rPr>
                  <w:b/>
                  <w:bCs/>
                  <w:color w:val="C00000"/>
                  <w:szCs w:val="16"/>
                </w:rPr>
                <w:t>):</w:t>
              </w:r>
            </w:ins>
          </w:p>
        </w:tc>
        <w:tc>
          <w:tcPr>
            <w:tcW w:w="8505" w:type="dxa"/>
          </w:tcPr>
          <w:p w14:paraId="0A277699" w14:textId="77777777" w:rsidR="005B40C3" w:rsidRDefault="005B40C3" w:rsidP="00332266">
            <w:pPr>
              <w:spacing w:after="0" w:line="259" w:lineRule="auto"/>
              <w:ind w:left="0" w:firstLine="0"/>
              <w:rPr>
                <w:ins w:id="4050" w:author="Competitieleidingregiowest Ehockey" w:date="2019-06-02T23:01:00Z"/>
                <w:color w:val="auto"/>
                <w:szCs w:val="16"/>
              </w:rPr>
            </w:pPr>
          </w:p>
          <w:p w14:paraId="26FD8966" w14:textId="77777777" w:rsidR="005B40C3" w:rsidRDefault="005B40C3" w:rsidP="00332266">
            <w:pPr>
              <w:spacing w:after="0" w:line="259" w:lineRule="auto"/>
              <w:ind w:left="0" w:firstLine="0"/>
              <w:rPr>
                <w:ins w:id="4051" w:author="Competitieleidingregiowest Ehockey" w:date="2019-06-02T23:01:00Z"/>
                <w:color w:val="auto"/>
                <w:szCs w:val="16"/>
              </w:rPr>
            </w:pPr>
          </w:p>
          <w:p w14:paraId="678CE246" w14:textId="77777777" w:rsidR="005B40C3" w:rsidRDefault="005B40C3" w:rsidP="00332266">
            <w:pPr>
              <w:spacing w:after="0" w:line="259" w:lineRule="auto"/>
              <w:ind w:left="0" w:firstLine="0"/>
              <w:rPr>
                <w:ins w:id="4052" w:author="Competitieleidingregiowest Ehockey" w:date="2019-06-02T23:01:00Z"/>
                <w:color w:val="auto"/>
                <w:szCs w:val="16"/>
              </w:rPr>
            </w:pPr>
          </w:p>
          <w:p w14:paraId="22D17791" w14:textId="77777777" w:rsidR="005B40C3" w:rsidRDefault="005B40C3" w:rsidP="00332266">
            <w:pPr>
              <w:spacing w:after="0" w:line="259" w:lineRule="auto"/>
              <w:ind w:left="0" w:firstLine="0"/>
              <w:rPr>
                <w:ins w:id="4053" w:author="Competitieleidingregiowest Ehockey" w:date="2019-06-02T23:01:00Z"/>
                <w:color w:val="auto"/>
                <w:szCs w:val="16"/>
              </w:rPr>
            </w:pPr>
          </w:p>
          <w:p w14:paraId="58E4AAE0" w14:textId="77777777" w:rsidR="005B40C3" w:rsidRDefault="005B40C3" w:rsidP="00332266">
            <w:pPr>
              <w:spacing w:after="0" w:line="259" w:lineRule="auto"/>
              <w:ind w:left="0" w:firstLine="0"/>
              <w:rPr>
                <w:ins w:id="4054" w:author="Competitieleidingregiowest Ehockey" w:date="2019-06-02T23:01:00Z"/>
                <w:color w:val="auto"/>
                <w:szCs w:val="16"/>
              </w:rPr>
            </w:pPr>
          </w:p>
          <w:p w14:paraId="577C2BDD" w14:textId="77777777" w:rsidR="005B40C3" w:rsidRDefault="005B40C3" w:rsidP="00332266">
            <w:pPr>
              <w:spacing w:after="0" w:line="259" w:lineRule="auto"/>
              <w:ind w:left="0" w:firstLine="0"/>
              <w:rPr>
                <w:ins w:id="4055" w:author="Competitieleidingregiowest Ehockey" w:date="2019-06-02T23:01:00Z"/>
                <w:color w:val="auto"/>
                <w:szCs w:val="16"/>
              </w:rPr>
            </w:pPr>
          </w:p>
          <w:p w14:paraId="51ABAAFB" w14:textId="77777777" w:rsidR="005B40C3" w:rsidRDefault="005B40C3" w:rsidP="00332266">
            <w:pPr>
              <w:spacing w:after="0" w:line="259" w:lineRule="auto"/>
              <w:ind w:left="0" w:firstLine="0"/>
              <w:rPr>
                <w:ins w:id="4056" w:author="Competitieleidingregiowest Ehockey" w:date="2019-06-02T23:01:00Z"/>
                <w:color w:val="auto"/>
                <w:szCs w:val="16"/>
              </w:rPr>
            </w:pPr>
          </w:p>
          <w:p w14:paraId="41CB3607" w14:textId="77777777" w:rsidR="005B40C3" w:rsidRDefault="005B40C3" w:rsidP="00332266">
            <w:pPr>
              <w:spacing w:after="0" w:line="259" w:lineRule="auto"/>
              <w:ind w:left="0" w:firstLine="0"/>
              <w:rPr>
                <w:ins w:id="4057" w:author="Competitieleidingregiowest Ehockey" w:date="2019-06-02T23:01:00Z"/>
                <w:color w:val="auto"/>
                <w:szCs w:val="16"/>
              </w:rPr>
            </w:pPr>
          </w:p>
          <w:p w14:paraId="2BE47207" w14:textId="77777777" w:rsidR="005B40C3" w:rsidRDefault="005B40C3" w:rsidP="00332266">
            <w:pPr>
              <w:spacing w:after="0" w:line="259" w:lineRule="auto"/>
              <w:ind w:left="0" w:firstLine="0"/>
              <w:rPr>
                <w:ins w:id="4058" w:author="Competitieleidingregiowest Ehockey" w:date="2019-06-02T23:01:00Z"/>
                <w:color w:val="auto"/>
                <w:szCs w:val="16"/>
              </w:rPr>
            </w:pPr>
          </w:p>
          <w:p w14:paraId="75F734F5" w14:textId="77777777" w:rsidR="005B40C3" w:rsidRDefault="005B40C3" w:rsidP="00332266">
            <w:pPr>
              <w:spacing w:after="0" w:line="259" w:lineRule="auto"/>
              <w:ind w:left="0" w:firstLine="0"/>
              <w:rPr>
                <w:ins w:id="4059" w:author="Competitieleidingregiowest Ehockey" w:date="2019-06-02T23:01:00Z"/>
                <w:color w:val="auto"/>
                <w:szCs w:val="16"/>
              </w:rPr>
            </w:pPr>
          </w:p>
          <w:p w14:paraId="27B7809C" w14:textId="77777777" w:rsidR="005B40C3" w:rsidRDefault="005B40C3" w:rsidP="00332266">
            <w:pPr>
              <w:spacing w:after="0" w:line="259" w:lineRule="auto"/>
              <w:ind w:left="0" w:firstLine="0"/>
              <w:rPr>
                <w:ins w:id="4060" w:author="Competitieleidingregiowest Ehockey" w:date="2019-06-02T23:01:00Z"/>
                <w:color w:val="auto"/>
                <w:szCs w:val="16"/>
              </w:rPr>
            </w:pPr>
          </w:p>
          <w:p w14:paraId="45CD9FD6" w14:textId="77777777" w:rsidR="005B40C3" w:rsidRDefault="005B40C3" w:rsidP="00332266">
            <w:pPr>
              <w:spacing w:after="0" w:line="259" w:lineRule="auto"/>
              <w:ind w:left="0" w:firstLine="0"/>
              <w:rPr>
                <w:ins w:id="4061" w:author="Competitieleidingregiowest Ehockey" w:date="2019-06-02T23:01:00Z"/>
                <w:color w:val="auto"/>
                <w:szCs w:val="16"/>
              </w:rPr>
            </w:pPr>
          </w:p>
          <w:p w14:paraId="7C79B34C" w14:textId="77777777" w:rsidR="005B40C3" w:rsidRDefault="005B40C3" w:rsidP="00332266">
            <w:pPr>
              <w:spacing w:after="0" w:line="259" w:lineRule="auto"/>
              <w:ind w:left="0" w:firstLine="0"/>
              <w:rPr>
                <w:ins w:id="4062" w:author="Competitieleidingregiowest Ehockey" w:date="2019-06-02T23:01:00Z"/>
                <w:color w:val="auto"/>
                <w:szCs w:val="16"/>
              </w:rPr>
            </w:pPr>
          </w:p>
          <w:p w14:paraId="63E073A7" w14:textId="77777777" w:rsidR="005B40C3" w:rsidRDefault="005B40C3" w:rsidP="00332266">
            <w:pPr>
              <w:spacing w:after="0" w:line="259" w:lineRule="auto"/>
              <w:ind w:left="0" w:firstLine="0"/>
              <w:rPr>
                <w:ins w:id="4063" w:author="Competitieleidingregiowest Ehockey" w:date="2019-06-02T23:01:00Z"/>
                <w:color w:val="auto"/>
                <w:szCs w:val="16"/>
              </w:rPr>
            </w:pPr>
          </w:p>
          <w:p w14:paraId="34C1B00D" w14:textId="77777777" w:rsidR="005B40C3" w:rsidRDefault="005B40C3" w:rsidP="00332266">
            <w:pPr>
              <w:spacing w:after="0" w:line="259" w:lineRule="auto"/>
              <w:ind w:left="0" w:firstLine="0"/>
              <w:rPr>
                <w:ins w:id="4064" w:author="Competitieleidingregiowest Ehockey" w:date="2019-06-02T23:01:00Z"/>
                <w:color w:val="auto"/>
                <w:szCs w:val="16"/>
              </w:rPr>
            </w:pPr>
          </w:p>
          <w:p w14:paraId="058BA929" w14:textId="77777777" w:rsidR="005B40C3" w:rsidRDefault="005B40C3" w:rsidP="00332266">
            <w:pPr>
              <w:spacing w:after="0" w:line="259" w:lineRule="auto"/>
              <w:ind w:left="0" w:firstLine="0"/>
              <w:rPr>
                <w:ins w:id="4065" w:author="Competitieleidingregiowest Ehockey" w:date="2019-06-02T23:01:00Z"/>
                <w:color w:val="auto"/>
                <w:szCs w:val="16"/>
              </w:rPr>
            </w:pPr>
          </w:p>
          <w:p w14:paraId="59E5337A" w14:textId="77777777" w:rsidR="005B40C3" w:rsidRDefault="005B40C3" w:rsidP="00332266">
            <w:pPr>
              <w:spacing w:after="0" w:line="259" w:lineRule="auto"/>
              <w:ind w:left="0" w:firstLine="0"/>
              <w:rPr>
                <w:ins w:id="4066" w:author="Competitieleidingregiowest Ehockey" w:date="2019-06-02T23:01:00Z"/>
                <w:color w:val="auto"/>
                <w:szCs w:val="16"/>
              </w:rPr>
            </w:pPr>
          </w:p>
          <w:p w14:paraId="48F4C841" w14:textId="77777777" w:rsidR="005B40C3" w:rsidRDefault="005B40C3" w:rsidP="00332266">
            <w:pPr>
              <w:spacing w:after="0" w:line="259" w:lineRule="auto"/>
              <w:ind w:left="0" w:firstLine="0"/>
              <w:rPr>
                <w:ins w:id="4067" w:author="Competitieleidingregiowest Ehockey" w:date="2019-06-02T23:01:00Z"/>
                <w:color w:val="auto"/>
                <w:szCs w:val="16"/>
              </w:rPr>
            </w:pPr>
          </w:p>
          <w:p w14:paraId="71B345E5" w14:textId="77777777" w:rsidR="005B40C3" w:rsidRDefault="005B40C3" w:rsidP="00332266">
            <w:pPr>
              <w:spacing w:after="0" w:line="259" w:lineRule="auto"/>
              <w:ind w:left="0" w:firstLine="0"/>
              <w:rPr>
                <w:ins w:id="4068" w:author="Competitieleidingregiowest Ehockey" w:date="2019-06-02T23:01:00Z"/>
                <w:color w:val="auto"/>
                <w:szCs w:val="16"/>
              </w:rPr>
            </w:pPr>
          </w:p>
          <w:p w14:paraId="058D4BB2" w14:textId="77777777" w:rsidR="005B40C3" w:rsidRDefault="005B40C3" w:rsidP="00332266">
            <w:pPr>
              <w:spacing w:after="0" w:line="259" w:lineRule="auto"/>
              <w:ind w:left="0" w:firstLine="0"/>
              <w:rPr>
                <w:ins w:id="4069" w:author="Competitieleidingregiowest Ehockey" w:date="2019-06-02T23:01:00Z"/>
                <w:color w:val="auto"/>
                <w:szCs w:val="16"/>
              </w:rPr>
            </w:pPr>
          </w:p>
          <w:p w14:paraId="189D958D" w14:textId="77777777" w:rsidR="005B40C3" w:rsidRDefault="005B40C3" w:rsidP="00332266">
            <w:pPr>
              <w:spacing w:after="0" w:line="259" w:lineRule="auto"/>
              <w:ind w:left="0" w:firstLine="0"/>
              <w:rPr>
                <w:ins w:id="4070" w:author="Competitieleidingregiowest Ehockey" w:date="2019-06-02T23:01:00Z"/>
                <w:color w:val="auto"/>
                <w:szCs w:val="16"/>
              </w:rPr>
            </w:pPr>
          </w:p>
          <w:p w14:paraId="707F0A4D" w14:textId="77777777" w:rsidR="005B40C3" w:rsidRDefault="005B40C3" w:rsidP="00332266">
            <w:pPr>
              <w:spacing w:after="0" w:line="259" w:lineRule="auto"/>
              <w:ind w:left="0" w:firstLine="0"/>
              <w:rPr>
                <w:ins w:id="4071" w:author="Competitieleidingregiowest Ehockey" w:date="2019-06-02T23:01:00Z"/>
                <w:color w:val="auto"/>
                <w:szCs w:val="16"/>
              </w:rPr>
            </w:pPr>
          </w:p>
          <w:p w14:paraId="54BB2222" w14:textId="77777777" w:rsidR="005B40C3" w:rsidRDefault="005B40C3" w:rsidP="00332266">
            <w:pPr>
              <w:spacing w:after="0" w:line="259" w:lineRule="auto"/>
              <w:ind w:left="0" w:firstLine="0"/>
              <w:rPr>
                <w:ins w:id="4072" w:author="Competitieleidingregiowest Ehockey" w:date="2019-06-02T23:01:00Z"/>
                <w:color w:val="auto"/>
                <w:szCs w:val="16"/>
              </w:rPr>
            </w:pPr>
          </w:p>
          <w:p w14:paraId="2A195D6D" w14:textId="77777777" w:rsidR="005B40C3" w:rsidRDefault="005B40C3" w:rsidP="00332266">
            <w:pPr>
              <w:spacing w:after="0" w:line="259" w:lineRule="auto"/>
              <w:ind w:left="0" w:firstLine="0"/>
              <w:rPr>
                <w:ins w:id="4073" w:author="Competitieleidingregiowest Ehockey" w:date="2019-06-02T23:01:00Z"/>
                <w:color w:val="auto"/>
                <w:szCs w:val="16"/>
              </w:rPr>
            </w:pPr>
          </w:p>
          <w:p w14:paraId="2A21E7BB" w14:textId="77777777" w:rsidR="005B40C3" w:rsidRDefault="005B40C3" w:rsidP="00332266">
            <w:pPr>
              <w:spacing w:after="0" w:line="259" w:lineRule="auto"/>
              <w:ind w:left="0" w:firstLine="0"/>
              <w:rPr>
                <w:ins w:id="4074" w:author="Competitieleidingregiowest Ehockey" w:date="2019-06-02T23:01:00Z"/>
                <w:color w:val="auto"/>
                <w:szCs w:val="16"/>
              </w:rPr>
            </w:pPr>
          </w:p>
          <w:p w14:paraId="71C3AF32" w14:textId="77777777" w:rsidR="005B40C3" w:rsidRDefault="005B40C3" w:rsidP="00332266">
            <w:pPr>
              <w:spacing w:after="0" w:line="259" w:lineRule="auto"/>
              <w:ind w:left="0" w:firstLine="0"/>
              <w:rPr>
                <w:ins w:id="4075" w:author="Competitieleidingregiowest Ehockey" w:date="2019-06-02T23:01:00Z"/>
                <w:color w:val="auto"/>
                <w:szCs w:val="16"/>
              </w:rPr>
            </w:pPr>
          </w:p>
          <w:p w14:paraId="7B250F31" w14:textId="77777777" w:rsidR="005B40C3" w:rsidRDefault="005B40C3" w:rsidP="00332266">
            <w:pPr>
              <w:spacing w:after="0" w:line="259" w:lineRule="auto"/>
              <w:ind w:left="0" w:firstLine="0"/>
              <w:rPr>
                <w:ins w:id="4076" w:author="Competitieleidingregiowest Ehockey" w:date="2019-06-02T23:01:00Z"/>
                <w:color w:val="auto"/>
                <w:szCs w:val="16"/>
              </w:rPr>
            </w:pPr>
          </w:p>
          <w:p w14:paraId="57C4B8B8" w14:textId="77777777" w:rsidR="005B40C3" w:rsidRDefault="005B40C3" w:rsidP="00332266">
            <w:pPr>
              <w:spacing w:after="0" w:line="259" w:lineRule="auto"/>
              <w:ind w:left="0" w:firstLine="0"/>
              <w:rPr>
                <w:ins w:id="4077" w:author="Competitieleidingregiowest Ehockey" w:date="2019-06-02T23:01:00Z"/>
                <w:color w:val="auto"/>
                <w:szCs w:val="16"/>
              </w:rPr>
            </w:pPr>
          </w:p>
          <w:p w14:paraId="30EF56AB" w14:textId="77777777" w:rsidR="005B40C3" w:rsidRDefault="005B40C3" w:rsidP="00332266">
            <w:pPr>
              <w:spacing w:after="0" w:line="259" w:lineRule="auto"/>
              <w:ind w:left="0" w:firstLine="0"/>
              <w:rPr>
                <w:ins w:id="4078" w:author="Competitieleidingregiowest Ehockey" w:date="2019-06-02T23:01:00Z"/>
                <w:color w:val="auto"/>
                <w:szCs w:val="16"/>
              </w:rPr>
            </w:pPr>
          </w:p>
          <w:p w14:paraId="68DCA035" w14:textId="77777777" w:rsidR="005B40C3" w:rsidRDefault="005B40C3" w:rsidP="00332266">
            <w:pPr>
              <w:spacing w:after="0" w:line="259" w:lineRule="auto"/>
              <w:ind w:left="0" w:firstLine="0"/>
              <w:rPr>
                <w:ins w:id="4079" w:author="Competitieleidingregiowest Ehockey" w:date="2019-06-02T23:01:00Z"/>
                <w:color w:val="auto"/>
                <w:szCs w:val="16"/>
              </w:rPr>
            </w:pPr>
          </w:p>
          <w:p w14:paraId="72FAF308" w14:textId="77777777" w:rsidR="005B40C3" w:rsidRDefault="005B40C3" w:rsidP="00332266">
            <w:pPr>
              <w:spacing w:after="0" w:line="259" w:lineRule="auto"/>
              <w:ind w:left="0" w:firstLine="0"/>
              <w:rPr>
                <w:ins w:id="4080" w:author="Competitieleidingregiowest Ehockey" w:date="2019-06-02T23:01:00Z"/>
                <w:color w:val="auto"/>
                <w:szCs w:val="16"/>
              </w:rPr>
            </w:pPr>
          </w:p>
          <w:p w14:paraId="204A7BAF" w14:textId="77777777" w:rsidR="005B40C3" w:rsidRDefault="005B40C3" w:rsidP="00332266">
            <w:pPr>
              <w:spacing w:after="0" w:line="259" w:lineRule="auto"/>
              <w:ind w:left="0" w:firstLine="0"/>
              <w:rPr>
                <w:ins w:id="4081" w:author="Competitieleidingregiowest Ehockey" w:date="2019-06-02T23:01:00Z"/>
                <w:color w:val="auto"/>
                <w:szCs w:val="16"/>
              </w:rPr>
            </w:pPr>
          </w:p>
          <w:p w14:paraId="6477B320" w14:textId="77777777" w:rsidR="005B40C3" w:rsidRDefault="005B40C3" w:rsidP="00332266">
            <w:pPr>
              <w:spacing w:after="0" w:line="259" w:lineRule="auto"/>
              <w:ind w:left="0" w:firstLine="0"/>
              <w:rPr>
                <w:ins w:id="4082" w:author="Competitieleidingregiowest Ehockey" w:date="2019-06-02T23:01:00Z"/>
                <w:color w:val="auto"/>
                <w:szCs w:val="16"/>
              </w:rPr>
            </w:pPr>
          </w:p>
          <w:p w14:paraId="5F1FC890" w14:textId="77777777" w:rsidR="005B40C3" w:rsidRDefault="005B40C3" w:rsidP="00332266">
            <w:pPr>
              <w:spacing w:after="0" w:line="259" w:lineRule="auto"/>
              <w:ind w:left="0" w:firstLine="0"/>
              <w:rPr>
                <w:ins w:id="4083" w:author="Competitieleidingregiowest Ehockey" w:date="2019-06-02T23:01:00Z"/>
                <w:color w:val="auto"/>
                <w:szCs w:val="16"/>
              </w:rPr>
            </w:pPr>
          </w:p>
          <w:p w14:paraId="615E1267" w14:textId="77777777" w:rsidR="005B40C3" w:rsidRDefault="005B40C3" w:rsidP="00332266">
            <w:pPr>
              <w:spacing w:after="0" w:line="259" w:lineRule="auto"/>
              <w:ind w:left="0" w:firstLine="0"/>
              <w:rPr>
                <w:ins w:id="4084" w:author="Competitieleidingregiowest Ehockey" w:date="2019-06-02T23:01:00Z"/>
                <w:color w:val="auto"/>
                <w:szCs w:val="16"/>
              </w:rPr>
            </w:pPr>
          </w:p>
          <w:p w14:paraId="70F4EE4E" w14:textId="77777777" w:rsidR="005B40C3" w:rsidRDefault="005B40C3" w:rsidP="00332266">
            <w:pPr>
              <w:spacing w:after="0" w:line="259" w:lineRule="auto"/>
              <w:ind w:left="0" w:firstLine="0"/>
              <w:rPr>
                <w:ins w:id="4085" w:author="Competitieleidingregiowest Ehockey" w:date="2019-06-02T23:01:00Z"/>
                <w:color w:val="auto"/>
                <w:szCs w:val="16"/>
              </w:rPr>
            </w:pPr>
          </w:p>
          <w:p w14:paraId="7F670DF5" w14:textId="77777777" w:rsidR="005B40C3" w:rsidRDefault="005B40C3" w:rsidP="00332266">
            <w:pPr>
              <w:spacing w:after="0" w:line="259" w:lineRule="auto"/>
              <w:ind w:left="0" w:firstLine="0"/>
              <w:rPr>
                <w:ins w:id="4086" w:author="Competitieleidingregiowest Ehockey" w:date="2019-06-02T23:01:00Z"/>
                <w:color w:val="auto"/>
                <w:szCs w:val="16"/>
              </w:rPr>
            </w:pPr>
          </w:p>
          <w:p w14:paraId="2F8F784D" w14:textId="77777777" w:rsidR="005B40C3" w:rsidRDefault="005B40C3" w:rsidP="00332266">
            <w:pPr>
              <w:spacing w:after="0" w:line="259" w:lineRule="auto"/>
              <w:ind w:left="0" w:firstLine="0"/>
              <w:rPr>
                <w:ins w:id="4087" w:author="Competitieleidingregiowest Ehockey" w:date="2019-06-02T23:01:00Z"/>
                <w:color w:val="auto"/>
                <w:szCs w:val="16"/>
              </w:rPr>
            </w:pPr>
          </w:p>
          <w:p w14:paraId="2E06E509" w14:textId="77777777" w:rsidR="005B40C3" w:rsidRDefault="005B40C3" w:rsidP="00332266">
            <w:pPr>
              <w:spacing w:after="0" w:line="259" w:lineRule="auto"/>
              <w:ind w:left="0" w:firstLine="0"/>
              <w:rPr>
                <w:ins w:id="4088" w:author="Competitieleidingregiowest Ehockey" w:date="2019-06-02T23:01:00Z"/>
                <w:color w:val="auto"/>
                <w:szCs w:val="16"/>
              </w:rPr>
            </w:pPr>
          </w:p>
          <w:p w14:paraId="598D538C" w14:textId="77777777" w:rsidR="005B40C3" w:rsidRDefault="005B40C3" w:rsidP="00332266">
            <w:pPr>
              <w:spacing w:after="0" w:line="259" w:lineRule="auto"/>
              <w:ind w:left="0" w:firstLine="0"/>
              <w:rPr>
                <w:ins w:id="4089" w:author="Competitieleidingregiowest Ehockey" w:date="2019-06-02T23:01:00Z"/>
                <w:color w:val="auto"/>
                <w:szCs w:val="16"/>
              </w:rPr>
            </w:pPr>
          </w:p>
          <w:p w14:paraId="1DCB146D" w14:textId="77777777" w:rsidR="005B40C3" w:rsidRDefault="005B40C3" w:rsidP="00332266">
            <w:pPr>
              <w:spacing w:after="0" w:line="259" w:lineRule="auto"/>
              <w:ind w:left="0" w:firstLine="0"/>
              <w:rPr>
                <w:ins w:id="4090" w:author="Competitieleidingregiowest Ehockey" w:date="2019-06-02T23:01:00Z"/>
                <w:color w:val="auto"/>
                <w:szCs w:val="16"/>
              </w:rPr>
            </w:pPr>
          </w:p>
          <w:p w14:paraId="12DB6906" w14:textId="77777777" w:rsidR="005B40C3" w:rsidRDefault="005B40C3" w:rsidP="00332266">
            <w:pPr>
              <w:spacing w:after="0" w:line="259" w:lineRule="auto"/>
              <w:ind w:left="0" w:firstLine="0"/>
              <w:rPr>
                <w:ins w:id="4091" w:author="Competitieleidingregiowest Ehockey" w:date="2019-06-02T23:01:00Z"/>
                <w:color w:val="auto"/>
                <w:szCs w:val="16"/>
              </w:rPr>
            </w:pPr>
          </w:p>
          <w:p w14:paraId="0658D357" w14:textId="77777777" w:rsidR="005B40C3" w:rsidRDefault="005B40C3" w:rsidP="00332266">
            <w:pPr>
              <w:spacing w:after="0" w:line="259" w:lineRule="auto"/>
              <w:ind w:left="0" w:firstLine="0"/>
              <w:rPr>
                <w:ins w:id="4092" w:author="Competitieleidingregiowest Ehockey" w:date="2019-06-02T23:01:00Z"/>
                <w:color w:val="auto"/>
                <w:szCs w:val="16"/>
              </w:rPr>
            </w:pPr>
          </w:p>
          <w:p w14:paraId="094A1C90" w14:textId="77777777" w:rsidR="005B40C3" w:rsidRDefault="005B40C3" w:rsidP="00332266">
            <w:pPr>
              <w:spacing w:after="0" w:line="259" w:lineRule="auto"/>
              <w:ind w:left="0" w:firstLine="0"/>
              <w:rPr>
                <w:ins w:id="4093" w:author="Competitieleidingregiowest Ehockey" w:date="2019-06-02T23:08:00Z"/>
                <w:color w:val="auto"/>
                <w:szCs w:val="16"/>
              </w:rPr>
            </w:pPr>
          </w:p>
          <w:p w14:paraId="38D79FFF" w14:textId="55FDEBC1" w:rsidR="002940E2" w:rsidRPr="00332266" w:rsidRDefault="002940E2" w:rsidP="00332266">
            <w:pPr>
              <w:spacing w:after="0" w:line="259" w:lineRule="auto"/>
              <w:ind w:left="0" w:firstLine="0"/>
              <w:rPr>
                <w:ins w:id="4094" w:author="Competitieleidingregiowest Ehockey" w:date="2019-06-02T23:01:00Z"/>
                <w:color w:val="auto"/>
                <w:szCs w:val="16"/>
              </w:rPr>
            </w:pPr>
          </w:p>
        </w:tc>
      </w:tr>
    </w:tbl>
    <w:p w14:paraId="02816F18" w14:textId="77777777" w:rsidR="005B40C3" w:rsidRDefault="005B40C3" w:rsidP="005B40C3">
      <w:pPr>
        <w:spacing w:after="0" w:line="259" w:lineRule="auto"/>
        <w:ind w:left="0" w:firstLine="0"/>
        <w:rPr>
          <w:ins w:id="4095" w:author="Competitieleidingregiowest Ehockey" w:date="2019-06-02T23:01:00Z"/>
          <w:color w:val="auto"/>
          <w:szCs w:val="16"/>
        </w:rPr>
      </w:pPr>
    </w:p>
    <w:tbl>
      <w:tblPr>
        <w:tblStyle w:val="TableGrid0"/>
        <w:tblW w:w="0" w:type="auto"/>
        <w:tblLook w:val="04A0" w:firstRow="1" w:lastRow="0" w:firstColumn="1" w:lastColumn="0" w:noHBand="0" w:noVBand="1"/>
      </w:tblPr>
      <w:tblGrid>
        <w:gridCol w:w="2405"/>
        <w:gridCol w:w="1985"/>
      </w:tblGrid>
      <w:tr w:rsidR="005B40C3" w:rsidRPr="00332266" w14:paraId="54CC6F15" w14:textId="77777777" w:rsidTr="00332266">
        <w:trPr>
          <w:ins w:id="4096" w:author="Competitieleidingregiowest Ehockey" w:date="2019-06-02T23:01:00Z"/>
        </w:trPr>
        <w:tc>
          <w:tcPr>
            <w:tcW w:w="2405" w:type="dxa"/>
          </w:tcPr>
          <w:p w14:paraId="3A8F9395" w14:textId="77777777" w:rsidR="005B40C3" w:rsidRPr="00332266" w:rsidRDefault="005B40C3" w:rsidP="00332266">
            <w:pPr>
              <w:spacing w:after="0" w:line="259" w:lineRule="auto"/>
              <w:ind w:left="0" w:firstLine="0"/>
              <w:rPr>
                <w:ins w:id="4097" w:author="Competitieleidingregiowest Ehockey" w:date="2019-06-02T23:01:00Z"/>
                <w:b/>
                <w:bCs/>
                <w:color w:val="C00000"/>
                <w:szCs w:val="16"/>
              </w:rPr>
            </w:pPr>
            <w:ins w:id="4098" w:author="Competitieleidingregiowest Ehockey" w:date="2019-06-02T23:01:00Z">
              <w:r>
                <w:rPr>
                  <w:b/>
                  <w:bCs/>
                  <w:color w:val="C00000"/>
                  <w:szCs w:val="16"/>
                </w:rPr>
                <w:t>Naam bestuurs-/commissielid:</w:t>
              </w:r>
            </w:ins>
          </w:p>
        </w:tc>
        <w:tc>
          <w:tcPr>
            <w:tcW w:w="1985" w:type="dxa"/>
          </w:tcPr>
          <w:p w14:paraId="311D86E3" w14:textId="77777777" w:rsidR="005B40C3" w:rsidRPr="00332266" w:rsidRDefault="005B40C3" w:rsidP="00332266">
            <w:pPr>
              <w:spacing w:after="0" w:line="259" w:lineRule="auto"/>
              <w:ind w:left="0" w:firstLine="0"/>
              <w:rPr>
                <w:ins w:id="4099" w:author="Competitieleidingregiowest Ehockey" w:date="2019-06-02T23:01:00Z"/>
                <w:color w:val="auto"/>
                <w:szCs w:val="16"/>
              </w:rPr>
            </w:pPr>
          </w:p>
        </w:tc>
      </w:tr>
      <w:tr w:rsidR="005B40C3" w:rsidRPr="00332266" w14:paraId="11D0BA0C" w14:textId="77777777" w:rsidTr="00332266">
        <w:trPr>
          <w:ins w:id="4100" w:author="Competitieleidingregiowest Ehockey" w:date="2019-06-02T23:01:00Z"/>
        </w:trPr>
        <w:tc>
          <w:tcPr>
            <w:tcW w:w="2405" w:type="dxa"/>
          </w:tcPr>
          <w:p w14:paraId="41CE5072" w14:textId="77777777" w:rsidR="005B40C3" w:rsidRPr="00332266" w:rsidRDefault="005B40C3" w:rsidP="00332266">
            <w:pPr>
              <w:spacing w:after="0" w:line="259" w:lineRule="auto"/>
              <w:ind w:left="0" w:firstLine="0"/>
              <w:rPr>
                <w:ins w:id="4101" w:author="Competitieleidingregiowest Ehockey" w:date="2019-06-02T23:01:00Z"/>
                <w:b/>
                <w:bCs/>
                <w:color w:val="C00000"/>
                <w:szCs w:val="16"/>
              </w:rPr>
            </w:pPr>
            <w:ins w:id="4102" w:author="Competitieleidingregiowest Ehockey" w:date="2019-06-02T23:01:00Z">
              <w:r>
                <w:rPr>
                  <w:b/>
                  <w:bCs/>
                  <w:color w:val="C00000"/>
                  <w:szCs w:val="16"/>
                </w:rPr>
                <w:t>Functie bestuurs-/commissielid:</w:t>
              </w:r>
            </w:ins>
          </w:p>
        </w:tc>
        <w:tc>
          <w:tcPr>
            <w:tcW w:w="1985" w:type="dxa"/>
          </w:tcPr>
          <w:p w14:paraId="22F0FAC2" w14:textId="77777777" w:rsidR="005B40C3" w:rsidRPr="00332266" w:rsidRDefault="005B40C3" w:rsidP="00332266">
            <w:pPr>
              <w:spacing w:after="0" w:line="259" w:lineRule="auto"/>
              <w:ind w:left="0" w:firstLine="0"/>
              <w:rPr>
                <w:ins w:id="4103" w:author="Competitieleidingregiowest Ehockey" w:date="2019-06-02T23:01:00Z"/>
                <w:color w:val="auto"/>
                <w:szCs w:val="16"/>
              </w:rPr>
            </w:pPr>
          </w:p>
        </w:tc>
      </w:tr>
      <w:tr w:rsidR="005B40C3" w:rsidRPr="00332266" w14:paraId="30B55FA0" w14:textId="77777777" w:rsidTr="00332266">
        <w:trPr>
          <w:trHeight w:val="783"/>
          <w:ins w:id="4104" w:author="Competitieleidingregiowest Ehockey" w:date="2019-06-02T23:01:00Z"/>
        </w:trPr>
        <w:tc>
          <w:tcPr>
            <w:tcW w:w="2405" w:type="dxa"/>
          </w:tcPr>
          <w:p w14:paraId="0F7E2279" w14:textId="77777777" w:rsidR="005B40C3" w:rsidRPr="00332266" w:rsidRDefault="005B40C3" w:rsidP="00332266">
            <w:pPr>
              <w:spacing w:after="0" w:line="259" w:lineRule="auto"/>
              <w:ind w:left="0" w:firstLine="0"/>
              <w:rPr>
                <w:ins w:id="4105" w:author="Competitieleidingregiowest Ehockey" w:date="2019-06-02T23:01:00Z"/>
                <w:b/>
                <w:bCs/>
                <w:color w:val="C00000"/>
                <w:szCs w:val="16"/>
              </w:rPr>
            </w:pPr>
            <w:ins w:id="4106" w:author="Competitieleidingregiowest Ehockey" w:date="2019-06-02T23:01:00Z">
              <w:r>
                <w:rPr>
                  <w:b/>
                  <w:bCs/>
                  <w:color w:val="C00000"/>
                  <w:szCs w:val="16"/>
                </w:rPr>
                <w:t>Handtekening:</w:t>
              </w:r>
            </w:ins>
          </w:p>
        </w:tc>
        <w:tc>
          <w:tcPr>
            <w:tcW w:w="1985" w:type="dxa"/>
          </w:tcPr>
          <w:p w14:paraId="74FD33B3" w14:textId="77777777" w:rsidR="005B40C3" w:rsidRPr="00332266" w:rsidRDefault="005B40C3" w:rsidP="00332266">
            <w:pPr>
              <w:spacing w:after="0" w:line="259" w:lineRule="auto"/>
              <w:ind w:left="0" w:firstLine="0"/>
              <w:rPr>
                <w:ins w:id="4107" w:author="Competitieleidingregiowest Ehockey" w:date="2019-06-02T23:01:00Z"/>
                <w:color w:val="auto"/>
                <w:szCs w:val="16"/>
              </w:rPr>
            </w:pPr>
          </w:p>
        </w:tc>
      </w:tr>
    </w:tbl>
    <w:p w14:paraId="7AA12E3A" w14:textId="30DF2AC0" w:rsidR="005B40C3" w:rsidRDefault="005B40C3" w:rsidP="00F83F1B">
      <w:pPr>
        <w:spacing w:after="0" w:line="259" w:lineRule="auto"/>
        <w:ind w:left="0" w:firstLine="0"/>
        <w:rPr>
          <w:ins w:id="4108" w:author="Competitieleidingregiowest Ehockey" w:date="2019-06-02T23:08:00Z"/>
          <w:color w:val="auto"/>
          <w:szCs w:val="16"/>
        </w:rPr>
      </w:pPr>
      <w:ins w:id="4109" w:author="Competitieleidingregiowest Ehockey" w:date="2019-06-02T23:01:00Z">
        <w:r>
          <w:rPr>
            <w:color w:val="auto"/>
            <w:szCs w:val="16"/>
          </w:rPr>
          <w:t>Met de ondertekening van dit formulier verklaart u dit naar waarheid te hebben ingevuld.</w:t>
        </w:r>
      </w:ins>
    </w:p>
    <w:p w14:paraId="1ABAC1B3" w14:textId="7036F32B" w:rsidR="002940E2" w:rsidRDefault="002940E2" w:rsidP="002940E2">
      <w:pPr>
        <w:spacing w:after="0" w:line="259" w:lineRule="auto"/>
        <w:ind w:left="0" w:firstLine="0"/>
        <w:rPr>
          <w:ins w:id="4110" w:author="Competitieleidingregiowest Ehockey" w:date="2019-06-02T23:08:00Z"/>
          <w:b/>
          <w:color w:val="C00000"/>
          <w:sz w:val="24"/>
          <w:szCs w:val="24"/>
        </w:rPr>
      </w:pPr>
      <w:ins w:id="4111" w:author="Competitieleidingregiowest Ehockey" w:date="2019-06-02T23:08:00Z">
        <w:r w:rsidRPr="00332266">
          <w:rPr>
            <w:b/>
            <w:color w:val="C00000"/>
            <w:sz w:val="24"/>
            <w:szCs w:val="24"/>
          </w:rPr>
          <w:lastRenderedPageBreak/>
          <w:t xml:space="preserve">BIJLAGE </w:t>
        </w:r>
        <w:r>
          <w:rPr>
            <w:b/>
            <w:color w:val="C00000"/>
            <w:sz w:val="24"/>
            <w:szCs w:val="24"/>
          </w:rPr>
          <w:t>VIII</w:t>
        </w:r>
        <w:r>
          <w:rPr>
            <w:b/>
            <w:color w:val="C00000"/>
            <w:sz w:val="24"/>
            <w:szCs w:val="24"/>
          </w:rPr>
          <w:tab/>
          <w:t>FORMULIER BEROEP TEGEN BESLISSING BEZWAAR COMMISSIE</w:t>
        </w:r>
      </w:ins>
    </w:p>
    <w:p w14:paraId="09A5B663" w14:textId="02F3DEB0" w:rsidR="002940E2" w:rsidRPr="00332266" w:rsidRDefault="002940E2" w:rsidP="002940E2">
      <w:pPr>
        <w:spacing w:after="0" w:line="259" w:lineRule="auto"/>
        <w:ind w:left="0" w:firstLine="0"/>
        <w:rPr>
          <w:ins w:id="4112" w:author="Competitieleidingregiowest Ehockey" w:date="2019-06-02T23:08:00Z"/>
          <w:szCs w:val="16"/>
        </w:rPr>
      </w:pPr>
      <w:ins w:id="4113" w:author="Competitieleidingregiowest Ehockey" w:date="2019-06-02T23:08:00Z">
        <w:r w:rsidRPr="00332266">
          <w:rPr>
            <w:szCs w:val="16"/>
          </w:rPr>
          <w:t xml:space="preserve">Dit formulier dient gebruikt te worden voor het indienen van een </w:t>
        </w:r>
        <w:r>
          <w:rPr>
            <w:szCs w:val="16"/>
          </w:rPr>
          <w:t>be</w:t>
        </w:r>
      </w:ins>
      <w:ins w:id="4114" w:author="Competitieleidingregiowest Ehockey" w:date="2019-06-02T23:09:00Z">
        <w:r>
          <w:rPr>
            <w:szCs w:val="16"/>
          </w:rPr>
          <w:t>roep</w:t>
        </w:r>
      </w:ins>
      <w:ins w:id="4115" w:author="Competitieleidingregiowest Ehockey" w:date="2019-06-02T23:08:00Z">
        <w:r>
          <w:rPr>
            <w:szCs w:val="16"/>
          </w:rPr>
          <w:t xml:space="preserve"> tegen een beslissing van </w:t>
        </w:r>
      </w:ins>
      <w:ins w:id="4116" w:author="Competitieleidingregiowest Ehockey" w:date="2019-06-02T23:09:00Z">
        <w:r>
          <w:rPr>
            <w:szCs w:val="16"/>
          </w:rPr>
          <w:t>de Bezwaar Commissie</w:t>
        </w:r>
      </w:ins>
      <w:ins w:id="4117" w:author="Competitieleidingregiowest Ehockey" w:date="2019-06-02T23:08:00Z">
        <w:r>
          <w:rPr>
            <w:szCs w:val="16"/>
          </w:rPr>
          <w:t xml:space="preserve"> conf</w:t>
        </w:r>
        <w:r w:rsidRPr="00332266">
          <w:rPr>
            <w:szCs w:val="16"/>
          </w:rPr>
          <w:t>orm WR art. I.</w:t>
        </w:r>
        <w:r>
          <w:rPr>
            <w:szCs w:val="16"/>
          </w:rPr>
          <w:t>3</w:t>
        </w:r>
        <w:r w:rsidRPr="00332266">
          <w:rPr>
            <w:szCs w:val="16"/>
          </w:rPr>
          <w:t>.</w:t>
        </w:r>
      </w:ins>
    </w:p>
    <w:p w14:paraId="3552BCF2" w14:textId="4338CCCF" w:rsidR="002940E2" w:rsidRDefault="002940E2" w:rsidP="002940E2">
      <w:pPr>
        <w:spacing w:after="0" w:line="259" w:lineRule="auto"/>
        <w:ind w:left="0" w:firstLine="0"/>
        <w:rPr>
          <w:ins w:id="4118" w:author="Competitieleidingregiowest Ehockey" w:date="2019-06-02T23:08:00Z"/>
          <w:szCs w:val="16"/>
        </w:rPr>
      </w:pPr>
      <w:ins w:id="4119" w:author="Competitieleidingregiowest Ehockey" w:date="2019-06-02T23:08:00Z">
        <w:r w:rsidRPr="00332266">
          <w:rPr>
            <w:szCs w:val="16"/>
          </w:rPr>
          <w:t xml:space="preserve">Aan </w:t>
        </w:r>
        <w:r>
          <w:rPr>
            <w:szCs w:val="16"/>
          </w:rPr>
          <w:t xml:space="preserve">een </w:t>
        </w:r>
      </w:ins>
      <w:ins w:id="4120" w:author="Competitieleidingregiowest Ehockey" w:date="2019-06-02T23:09:00Z">
        <w:r>
          <w:rPr>
            <w:szCs w:val="16"/>
          </w:rPr>
          <w:t>beroep</w:t>
        </w:r>
      </w:ins>
      <w:ins w:id="4121" w:author="Competitieleidingregiowest Ehockey" w:date="2019-06-02T23:08:00Z">
        <w:r w:rsidRPr="00332266">
          <w:rPr>
            <w:szCs w:val="16"/>
          </w:rPr>
          <w:t xml:space="preserve"> </w:t>
        </w:r>
        <w:r>
          <w:rPr>
            <w:szCs w:val="16"/>
          </w:rPr>
          <w:t>z</w:t>
        </w:r>
        <w:r w:rsidRPr="00332266">
          <w:rPr>
            <w:szCs w:val="16"/>
          </w:rPr>
          <w:t>ijn kosten verbonden</w:t>
        </w:r>
        <w:r>
          <w:rPr>
            <w:szCs w:val="16"/>
          </w:rPr>
          <w:t>, dit be</w:t>
        </w:r>
      </w:ins>
      <w:ins w:id="4122" w:author="Competitieleidingregiowest Ehockey" w:date="2019-06-02T23:09:00Z">
        <w:r>
          <w:rPr>
            <w:szCs w:val="16"/>
          </w:rPr>
          <w:t>roep</w:t>
        </w:r>
      </w:ins>
      <w:ins w:id="4123" w:author="Competitieleidingregiowest Ehockey" w:date="2019-06-02T23:08:00Z">
        <w:r>
          <w:rPr>
            <w:szCs w:val="16"/>
          </w:rPr>
          <w:t xml:space="preserve"> wordt pas in behandeling genomen indien deze kosten tijdig betaald zijn.</w:t>
        </w:r>
      </w:ins>
    </w:p>
    <w:p w14:paraId="4227669B" w14:textId="77777777" w:rsidR="002940E2" w:rsidRPr="00332266" w:rsidRDefault="002940E2" w:rsidP="002940E2">
      <w:pPr>
        <w:spacing w:after="0" w:line="259" w:lineRule="auto"/>
        <w:ind w:left="0" w:firstLine="0"/>
        <w:rPr>
          <w:ins w:id="4124" w:author="Competitieleidingregiowest Ehockey" w:date="2019-06-02T23:08:00Z"/>
          <w:b/>
          <w:bCs/>
          <w:i/>
          <w:iCs/>
          <w:color w:val="C00000"/>
          <w:szCs w:val="16"/>
        </w:rPr>
      </w:pPr>
      <w:ins w:id="4125" w:author="Competitieleidingregiowest Ehockey" w:date="2019-06-02T23:08:00Z">
        <w:r w:rsidRPr="00332266">
          <w:rPr>
            <w:szCs w:val="16"/>
          </w:rPr>
          <w:t xml:space="preserve">Dit formulier dient opgestuurd te worden per e-mail naar de Landelijk Assistent Competitieleider: </w:t>
        </w:r>
        <w:r w:rsidRPr="00332266">
          <w:rPr>
            <w:b/>
            <w:bCs/>
            <w:i/>
            <w:iCs/>
            <w:color w:val="C00000"/>
            <w:szCs w:val="16"/>
          </w:rPr>
          <w:t>EMAIL INVOEGEN!</w:t>
        </w:r>
      </w:ins>
    </w:p>
    <w:p w14:paraId="7C982837" w14:textId="77777777" w:rsidR="002940E2" w:rsidRDefault="002940E2" w:rsidP="002940E2">
      <w:pPr>
        <w:spacing w:after="0" w:line="259" w:lineRule="auto"/>
        <w:ind w:left="0" w:firstLine="0"/>
        <w:rPr>
          <w:ins w:id="4126" w:author="Competitieleidingregiowest Ehockey" w:date="2019-06-02T23:08:00Z"/>
          <w:color w:val="auto"/>
          <w:szCs w:val="16"/>
        </w:rPr>
      </w:pPr>
    </w:p>
    <w:tbl>
      <w:tblPr>
        <w:tblStyle w:val="TableGrid0"/>
        <w:tblW w:w="0" w:type="auto"/>
        <w:tblLook w:val="04A0" w:firstRow="1" w:lastRow="0" w:firstColumn="1" w:lastColumn="0" w:noHBand="0" w:noVBand="1"/>
      </w:tblPr>
      <w:tblGrid>
        <w:gridCol w:w="2405"/>
        <w:gridCol w:w="1985"/>
      </w:tblGrid>
      <w:tr w:rsidR="002940E2" w14:paraId="184DD6B7" w14:textId="77777777" w:rsidTr="00332266">
        <w:trPr>
          <w:ins w:id="4127" w:author="Competitieleidingregiowest Ehockey" w:date="2019-06-02T23:08:00Z"/>
        </w:trPr>
        <w:tc>
          <w:tcPr>
            <w:tcW w:w="2405" w:type="dxa"/>
          </w:tcPr>
          <w:p w14:paraId="744BB300" w14:textId="46EFFA3A" w:rsidR="002940E2" w:rsidRPr="00332266" w:rsidRDefault="002940E2" w:rsidP="00332266">
            <w:pPr>
              <w:spacing w:after="0" w:line="259" w:lineRule="auto"/>
              <w:ind w:left="0" w:firstLine="0"/>
              <w:rPr>
                <w:ins w:id="4128" w:author="Competitieleidingregiowest Ehockey" w:date="2019-06-02T23:08:00Z"/>
                <w:b/>
                <w:bCs/>
                <w:color w:val="C00000"/>
                <w:szCs w:val="16"/>
              </w:rPr>
            </w:pPr>
            <w:ins w:id="4129" w:author="Competitieleidingregiowest Ehockey" w:date="2019-06-02T23:08:00Z">
              <w:r w:rsidRPr="00332266">
                <w:rPr>
                  <w:b/>
                  <w:bCs/>
                  <w:color w:val="C00000"/>
                  <w:szCs w:val="16"/>
                </w:rPr>
                <w:t xml:space="preserve">Datum </w:t>
              </w:r>
            </w:ins>
            <w:ins w:id="4130" w:author="Competitieleidingregiowest Ehockey" w:date="2019-06-02T23:09:00Z">
              <w:r w:rsidR="00662AD6">
                <w:rPr>
                  <w:b/>
                  <w:bCs/>
                  <w:color w:val="C00000"/>
                  <w:szCs w:val="16"/>
                </w:rPr>
                <w:t>beroep</w:t>
              </w:r>
            </w:ins>
            <w:ins w:id="4131" w:author="Competitieleidingregiowest Ehockey" w:date="2019-06-02T23:08:00Z">
              <w:r w:rsidRPr="00332266">
                <w:rPr>
                  <w:b/>
                  <w:bCs/>
                  <w:color w:val="C00000"/>
                  <w:szCs w:val="16"/>
                </w:rPr>
                <w:t>:</w:t>
              </w:r>
            </w:ins>
          </w:p>
        </w:tc>
        <w:tc>
          <w:tcPr>
            <w:tcW w:w="1985" w:type="dxa"/>
          </w:tcPr>
          <w:p w14:paraId="171EEBEE" w14:textId="77777777" w:rsidR="002940E2" w:rsidRPr="00332266" w:rsidRDefault="002940E2" w:rsidP="00332266">
            <w:pPr>
              <w:spacing w:after="0" w:line="259" w:lineRule="auto"/>
              <w:ind w:left="0" w:firstLine="0"/>
              <w:rPr>
                <w:ins w:id="4132" w:author="Competitieleidingregiowest Ehockey" w:date="2019-06-02T23:08:00Z"/>
                <w:color w:val="auto"/>
                <w:szCs w:val="16"/>
              </w:rPr>
            </w:pPr>
          </w:p>
        </w:tc>
      </w:tr>
      <w:tr w:rsidR="002940E2" w14:paraId="73A9321D" w14:textId="77777777" w:rsidTr="00332266">
        <w:trPr>
          <w:ins w:id="4133" w:author="Competitieleidingregiowest Ehockey" w:date="2019-06-02T23:08:00Z"/>
        </w:trPr>
        <w:tc>
          <w:tcPr>
            <w:tcW w:w="2405" w:type="dxa"/>
          </w:tcPr>
          <w:p w14:paraId="7D32E85E" w14:textId="77777777" w:rsidR="002940E2" w:rsidRPr="00332266" w:rsidRDefault="002940E2" w:rsidP="00332266">
            <w:pPr>
              <w:spacing w:after="0" w:line="259" w:lineRule="auto"/>
              <w:ind w:left="0" w:firstLine="0"/>
              <w:rPr>
                <w:ins w:id="4134" w:author="Competitieleidingregiowest Ehockey" w:date="2019-06-02T23:08:00Z"/>
                <w:b/>
                <w:bCs/>
                <w:color w:val="C00000"/>
                <w:szCs w:val="16"/>
              </w:rPr>
            </w:pPr>
            <w:ins w:id="4135" w:author="Competitieleidingregiowest Ehockey" w:date="2019-06-02T23:08:00Z">
              <w:r w:rsidRPr="00332266">
                <w:rPr>
                  <w:b/>
                  <w:bCs/>
                  <w:color w:val="C00000"/>
                  <w:szCs w:val="16"/>
                </w:rPr>
                <w:t>Naam vereniging:</w:t>
              </w:r>
            </w:ins>
          </w:p>
        </w:tc>
        <w:tc>
          <w:tcPr>
            <w:tcW w:w="1985" w:type="dxa"/>
          </w:tcPr>
          <w:p w14:paraId="25095FB4" w14:textId="77777777" w:rsidR="002940E2" w:rsidRPr="00332266" w:rsidRDefault="002940E2" w:rsidP="00332266">
            <w:pPr>
              <w:spacing w:after="0" w:line="259" w:lineRule="auto"/>
              <w:ind w:left="0" w:firstLine="0"/>
              <w:rPr>
                <w:ins w:id="4136" w:author="Competitieleidingregiowest Ehockey" w:date="2019-06-02T23:08:00Z"/>
                <w:color w:val="auto"/>
                <w:szCs w:val="16"/>
              </w:rPr>
            </w:pPr>
          </w:p>
        </w:tc>
      </w:tr>
      <w:tr w:rsidR="002940E2" w14:paraId="04CC0106" w14:textId="77777777" w:rsidTr="00332266">
        <w:trPr>
          <w:ins w:id="4137" w:author="Competitieleidingregiowest Ehockey" w:date="2019-06-02T23:08:00Z"/>
        </w:trPr>
        <w:tc>
          <w:tcPr>
            <w:tcW w:w="2405" w:type="dxa"/>
          </w:tcPr>
          <w:p w14:paraId="3CF46571" w14:textId="1BF63391" w:rsidR="002940E2" w:rsidRPr="00332266" w:rsidRDefault="002940E2" w:rsidP="00332266">
            <w:pPr>
              <w:spacing w:after="0" w:line="259" w:lineRule="auto"/>
              <w:ind w:left="0" w:firstLine="0"/>
              <w:rPr>
                <w:ins w:id="4138" w:author="Competitieleidingregiowest Ehockey" w:date="2019-06-02T23:08:00Z"/>
                <w:b/>
                <w:bCs/>
                <w:color w:val="C00000"/>
                <w:szCs w:val="16"/>
              </w:rPr>
            </w:pPr>
            <w:ins w:id="4139" w:author="Competitieleidingregiowest Ehockey" w:date="2019-06-02T23:08:00Z">
              <w:r>
                <w:rPr>
                  <w:b/>
                  <w:bCs/>
                  <w:color w:val="C00000"/>
                  <w:szCs w:val="16"/>
                </w:rPr>
                <w:t xml:space="preserve">Datum beslissing: </w:t>
              </w:r>
            </w:ins>
          </w:p>
        </w:tc>
        <w:tc>
          <w:tcPr>
            <w:tcW w:w="1985" w:type="dxa"/>
          </w:tcPr>
          <w:p w14:paraId="06E470E7" w14:textId="77777777" w:rsidR="002940E2" w:rsidRPr="00332266" w:rsidRDefault="002940E2" w:rsidP="00332266">
            <w:pPr>
              <w:spacing w:after="0" w:line="259" w:lineRule="auto"/>
              <w:ind w:left="0" w:firstLine="0"/>
              <w:rPr>
                <w:ins w:id="4140" w:author="Competitieleidingregiowest Ehockey" w:date="2019-06-02T23:08:00Z"/>
                <w:color w:val="auto"/>
                <w:szCs w:val="16"/>
              </w:rPr>
            </w:pPr>
          </w:p>
        </w:tc>
      </w:tr>
    </w:tbl>
    <w:p w14:paraId="556CE04F" w14:textId="77777777" w:rsidR="002940E2" w:rsidRDefault="002940E2" w:rsidP="002940E2">
      <w:pPr>
        <w:spacing w:after="0" w:line="259" w:lineRule="auto"/>
        <w:ind w:left="0" w:firstLine="0"/>
        <w:rPr>
          <w:ins w:id="4141" w:author="Competitieleidingregiowest Ehockey" w:date="2019-06-02T23:08:00Z"/>
          <w:color w:val="auto"/>
          <w:szCs w:val="16"/>
        </w:rPr>
      </w:pPr>
    </w:p>
    <w:p w14:paraId="4CE61CFA" w14:textId="77777777" w:rsidR="002940E2" w:rsidRDefault="002940E2" w:rsidP="002940E2">
      <w:pPr>
        <w:spacing w:after="0" w:line="259" w:lineRule="auto"/>
        <w:ind w:left="0" w:firstLine="0"/>
        <w:rPr>
          <w:ins w:id="4142" w:author="Competitieleidingregiowest Ehockey" w:date="2019-06-02T23:08:00Z"/>
          <w:color w:val="auto"/>
          <w:szCs w:val="16"/>
        </w:rPr>
      </w:pPr>
      <w:ins w:id="4143" w:author="Competitieleidingregiowest Ehockey" w:date="2019-06-02T23:08:00Z">
        <w:r>
          <w:rPr>
            <w:color w:val="auto"/>
            <w:szCs w:val="16"/>
          </w:rPr>
          <w:t>Indien de beslissing betrekking heeft op een wedstrijd ook deze gegevens invullen:</w:t>
        </w:r>
      </w:ins>
    </w:p>
    <w:tbl>
      <w:tblPr>
        <w:tblStyle w:val="TableGrid0"/>
        <w:tblW w:w="0" w:type="auto"/>
        <w:tblLook w:val="04A0" w:firstRow="1" w:lastRow="0" w:firstColumn="1" w:lastColumn="0" w:noHBand="0" w:noVBand="1"/>
      </w:tblPr>
      <w:tblGrid>
        <w:gridCol w:w="2405"/>
        <w:gridCol w:w="1985"/>
      </w:tblGrid>
      <w:tr w:rsidR="002940E2" w14:paraId="50D15FF4" w14:textId="77777777" w:rsidTr="00332266">
        <w:trPr>
          <w:ins w:id="4144" w:author="Competitieleidingregiowest Ehockey" w:date="2019-06-02T23:08:00Z"/>
        </w:trPr>
        <w:tc>
          <w:tcPr>
            <w:tcW w:w="2405" w:type="dxa"/>
          </w:tcPr>
          <w:p w14:paraId="32F27A56" w14:textId="77777777" w:rsidR="002940E2" w:rsidRPr="00332266" w:rsidRDefault="002940E2" w:rsidP="00332266">
            <w:pPr>
              <w:spacing w:after="0" w:line="259" w:lineRule="auto"/>
              <w:ind w:left="0" w:firstLine="0"/>
              <w:rPr>
                <w:ins w:id="4145" w:author="Competitieleidingregiowest Ehockey" w:date="2019-06-02T23:08:00Z"/>
                <w:b/>
                <w:bCs/>
                <w:color w:val="C00000"/>
                <w:szCs w:val="16"/>
              </w:rPr>
            </w:pPr>
            <w:ins w:id="4146" w:author="Competitieleidingregiowest Ehockey" w:date="2019-06-02T23:08:00Z">
              <w:r>
                <w:rPr>
                  <w:b/>
                  <w:bCs/>
                  <w:color w:val="C00000"/>
                  <w:szCs w:val="16"/>
                </w:rPr>
                <w:t>Datum/plaats wedstrijd:</w:t>
              </w:r>
            </w:ins>
          </w:p>
        </w:tc>
        <w:tc>
          <w:tcPr>
            <w:tcW w:w="1985" w:type="dxa"/>
          </w:tcPr>
          <w:p w14:paraId="1B4C1514" w14:textId="77777777" w:rsidR="002940E2" w:rsidRPr="00332266" w:rsidRDefault="002940E2" w:rsidP="00332266">
            <w:pPr>
              <w:spacing w:after="0" w:line="259" w:lineRule="auto"/>
              <w:ind w:left="0" w:firstLine="0"/>
              <w:rPr>
                <w:ins w:id="4147" w:author="Competitieleidingregiowest Ehockey" w:date="2019-06-02T23:08:00Z"/>
                <w:color w:val="auto"/>
                <w:szCs w:val="16"/>
              </w:rPr>
            </w:pPr>
          </w:p>
        </w:tc>
      </w:tr>
      <w:tr w:rsidR="002940E2" w14:paraId="7AE15F5C" w14:textId="77777777" w:rsidTr="00332266">
        <w:trPr>
          <w:ins w:id="4148" w:author="Competitieleidingregiowest Ehockey" w:date="2019-06-02T23:08:00Z"/>
        </w:trPr>
        <w:tc>
          <w:tcPr>
            <w:tcW w:w="2405" w:type="dxa"/>
          </w:tcPr>
          <w:p w14:paraId="0B5AFC9E" w14:textId="77777777" w:rsidR="002940E2" w:rsidRPr="00332266" w:rsidRDefault="002940E2" w:rsidP="00332266">
            <w:pPr>
              <w:spacing w:after="0" w:line="259" w:lineRule="auto"/>
              <w:ind w:left="0" w:firstLine="0"/>
              <w:rPr>
                <w:ins w:id="4149" w:author="Competitieleidingregiowest Ehockey" w:date="2019-06-02T23:08:00Z"/>
                <w:b/>
                <w:bCs/>
                <w:color w:val="C00000"/>
                <w:szCs w:val="16"/>
              </w:rPr>
            </w:pPr>
            <w:ins w:id="4150" w:author="Competitieleidingregiowest Ehockey" w:date="2019-06-02T23:08:00Z">
              <w:r>
                <w:rPr>
                  <w:b/>
                  <w:bCs/>
                  <w:color w:val="C00000"/>
                  <w:szCs w:val="16"/>
                </w:rPr>
                <w:t xml:space="preserve">Wedstrijdnummer: </w:t>
              </w:r>
            </w:ins>
          </w:p>
        </w:tc>
        <w:tc>
          <w:tcPr>
            <w:tcW w:w="1985" w:type="dxa"/>
          </w:tcPr>
          <w:p w14:paraId="3C99FF3B" w14:textId="77777777" w:rsidR="002940E2" w:rsidRPr="00332266" w:rsidRDefault="002940E2" w:rsidP="00332266">
            <w:pPr>
              <w:spacing w:after="0" w:line="259" w:lineRule="auto"/>
              <w:ind w:left="0" w:firstLine="0"/>
              <w:rPr>
                <w:ins w:id="4151" w:author="Competitieleidingregiowest Ehockey" w:date="2019-06-02T23:08:00Z"/>
                <w:color w:val="auto"/>
                <w:szCs w:val="16"/>
              </w:rPr>
            </w:pPr>
          </w:p>
        </w:tc>
      </w:tr>
      <w:tr w:rsidR="002940E2" w14:paraId="6C40AEB7" w14:textId="77777777" w:rsidTr="00332266">
        <w:trPr>
          <w:ins w:id="4152" w:author="Competitieleidingregiowest Ehockey" w:date="2019-06-02T23:08:00Z"/>
        </w:trPr>
        <w:tc>
          <w:tcPr>
            <w:tcW w:w="2405" w:type="dxa"/>
          </w:tcPr>
          <w:p w14:paraId="33143FF6" w14:textId="77777777" w:rsidR="002940E2" w:rsidRPr="00332266" w:rsidRDefault="002940E2" w:rsidP="00332266">
            <w:pPr>
              <w:spacing w:after="0" w:line="259" w:lineRule="auto"/>
              <w:ind w:left="0" w:firstLine="0"/>
              <w:rPr>
                <w:ins w:id="4153" w:author="Competitieleidingregiowest Ehockey" w:date="2019-06-02T23:08:00Z"/>
                <w:b/>
                <w:bCs/>
                <w:color w:val="C00000"/>
                <w:szCs w:val="16"/>
              </w:rPr>
            </w:pPr>
            <w:ins w:id="4154" w:author="Competitieleidingregiowest Ehockey" w:date="2019-06-02T23:08:00Z">
              <w:r>
                <w:rPr>
                  <w:b/>
                  <w:bCs/>
                  <w:color w:val="C00000"/>
                  <w:szCs w:val="16"/>
                </w:rPr>
                <w:t xml:space="preserve">Deelnemende teams: </w:t>
              </w:r>
            </w:ins>
          </w:p>
        </w:tc>
        <w:tc>
          <w:tcPr>
            <w:tcW w:w="1985" w:type="dxa"/>
          </w:tcPr>
          <w:p w14:paraId="2AE69DCE" w14:textId="77777777" w:rsidR="002940E2" w:rsidRPr="00332266" w:rsidRDefault="002940E2" w:rsidP="00332266">
            <w:pPr>
              <w:spacing w:after="0" w:line="259" w:lineRule="auto"/>
              <w:ind w:left="0" w:firstLine="0"/>
              <w:rPr>
                <w:ins w:id="4155" w:author="Competitieleidingregiowest Ehockey" w:date="2019-06-02T23:08:00Z"/>
                <w:color w:val="auto"/>
                <w:szCs w:val="16"/>
              </w:rPr>
            </w:pPr>
          </w:p>
        </w:tc>
      </w:tr>
      <w:tr w:rsidR="002940E2" w14:paraId="05EEC88E" w14:textId="77777777" w:rsidTr="00332266">
        <w:trPr>
          <w:ins w:id="4156" w:author="Competitieleidingregiowest Ehockey" w:date="2019-06-02T23:08:00Z"/>
        </w:trPr>
        <w:tc>
          <w:tcPr>
            <w:tcW w:w="2405" w:type="dxa"/>
          </w:tcPr>
          <w:p w14:paraId="087B9C3E" w14:textId="77777777" w:rsidR="002940E2" w:rsidRDefault="002940E2" w:rsidP="00332266">
            <w:pPr>
              <w:spacing w:after="0" w:line="259" w:lineRule="auto"/>
              <w:ind w:left="0" w:firstLine="0"/>
              <w:rPr>
                <w:ins w:id="4157" w:author="Competitieleidingregiowest Ehockey" w:date="2019-06-02T23:08:00Z"/>
                <w:b/>
                <w:bCs/>
                <w:color w:val="C00000"/>
                <w:szCs w:val="16"/>
              </w:rPr>
            </w:pPr>
            <w:ins w:id="4158" w:author="Competitieleidingregiowest Ehockey" w:date="2019-06-02T23:08:00Z">
              <w:r>
                <w:rPr>
                  <w:b/>
                  <w:bCs/>
                  <w:color w:val="C00000"/>
                  <w:szCs w:val="16"/>
                </w:rPr>
                <w:t xml:space="preserve">Scheidsrechters: </w:t>
              </w:r>
            </w:ins>
          </w:p>
        </w:tc>
        <w:tc>
          <w:tcPr>
            <w:tcW w:w="1985" w:type="dxa"/>
          </w:tcPr>
          <w:p w14:paraId="0925B072" w14:textId="77777777" w:rsidR="002940E2" w:rsidRPr="00332266" w:rsidRDefault="002940E2" w:rsidP="00332266">
            <w:pPr>
              <w:spacing w:after="0" w:line="259" w:lineRule="auto"/>
              <w:ind w:left="0" w:firstLine="0"/>
              <w:rPr>
                <w:ins w:id="4159" w:author="Competitieleidingregiowest Ehockey" w:date="2019-06-02T23:08:00Z"/>
                <w:color w:val="auto"/>
                <w:szCs w:val="16"/>
              </w:rPr>
            </w:pPr>
          </w:p>
        </w:tc>
      </w:tr>
    </w:tbl>
    <w:p w14:paraId="34909979" w14:textId="77777777" w:rsidR="002940E2" w:rsidRDefault="002940E2" w:rsidP="002940E2">
      <w:pPr>
        <w:spacing w:after="0" w:line="259" w:lineRule="auto"/>
        <w:ind w:left="0" w:firstLine="0"/>
        <w:rPr>
          <w:ins w:id="4160" w:author="Competitieleidingregiowest Ehockey" w:date="2019-06-02T23:08:00Z"/>
          <w:color w:val="auto"/>
          <w:szCs w:val="16"/>
        </w:rPr>
      </w:pPr>
    </w:p>
    <w:tbl>
      <w:tblPr>
        <w:tblStyle w:val="TableGrid0"/>
        <w:tblW w:w="10910" w:type="dxa"/>
        <w:tblLook w:val="04A0" w:firstRow="1" w:lastRow="0" w:firstColumn="1" w:lastColumn="0" w:noHBand="0" w:noVBand="1"/>
      </w:tblPr>
      <w:tblGrid>
        <w:gridCol w:w="2405"/>
        <w:gridCol w:w="8505"/>
      </w:tblGrid>
      <w:tr w:rsidR="002940E2" w:rsidRPr="00332266" w14:paraId="1990658C" w14:textId="77777777" w:rsidTr="00332266">
        <w:trPr>
          <w:ins w:id="4161" w:author="Competitieleidingregiowest Ehockey" w:date="2019-06-02T23:08:00Z"/>
        </w:trPr>
        <w:tc>
          <w:tcPr>
            <w:tcW w:w="2405" w:type="dxa"/>
          </w:tcPr>
          <w:p w14:paraId="2A5C7F0A" w14:textId="546629E5" w:rsidR="002940E2" w:rsidRPr="00332266" w:rsidRDefault="00CF5E27" w:rsidP="00332266">
            <w:pPr>
              <w:spacing w:after="0" w:line="259" w:lineRule="auto"/>
              <w:ind w:left="0" w:firstLine="0"/>
              <w:rPr>
                <w:ins w:id="4162" w:author="Competitieleidingregiowest Ehockey" w:date="2019-06-02T23:08:00Z"/>
                <w:b/>
                <w:bCs/>
                <w:color w:val="C00000"/>
                <w:szCs w:val="16"/>
              </w:rPr>
            </w:pPr>
            <w:ins w:id="4163" w:author="Competitieleidingregiowest Ehockey" w:date="2019-06-02T23:10:00Z">
              <w:r>
                <w:rPr>
                  <w:b/>
                  <w:bCs/>
                  <w:color w:val="C00000"/>
                  <w:szCs w:val="16"/>
                </w:rPr>
                <w:t>Beroep</w:t>
              </w:r>
            </w:ins>
            <w:ins w:id="4164" w:author="Competitieleidingregiowest Ehockey" w:date="2019-06-02T23:08:00Z">
              <w:r w:rsidR="002940E2">
                <w:rPr>
                  <w:b/>
                  <w:bCs/>
                  <w:color w:val="C00000"/>
                  <w:szCs w:val="16"/>
                </w:rPr>
                <w:t>:</w:t>
              </w:r>
              <w:r w:rsidR="002940E2">
                <w:rPr>
                  <w:b/>
                  <w:bCs/>
                  <w:color w:val="C00000"/>
                  <w:szCs w:val="16"/>
                </w:rPr>
                <w:br/>
                <w:t>(vermeldt tenminste waarom er be</w:t>
              </w:r>
            </w:ins>
            <w:ins w:id="4165" w:author="Competitieleidingregiowest Ehockey" w:date="2019-06-02T23:10:00Z">
              <w:r>
                <w:rPr>
                  <w:b/>
                  <w:bCs/>
                  <w:color w:val="C00000"/>
                  <w:szCs w:val="16"/>
                </w:rPr>
                <w:t>roep</w:t>
              </w:r>
            </w:ins>
            <w:ins w:id="4166" w:author="Competitieleidingregiowest Ehockey" w:date="2019-06-02T23:08:00Z">
              <w:r w:rsidR="002940E2">
                <w:rPr>
                  <w:b/>
                  <w:bCs/>
                  <w:color w:val="C00000"/>
                  <w:szCs w:val="16"/>
                </w:rPr>
                <w:t xml:space="preserve"> wordt </w:t>
              </w:r>
            </w:ins>
            <w:ins w:id="4167" w:author="Competitieleidingregiowest Ehockey" w:date="2019-06-02T23:10:00Z">
              <w:r>
                <w:rPr>
                  <w:b/>
                  <w:bCs/>
                  <w:color w:val="C00000"/>
                  <w:szCs w:val="16"/>
                </w:rPr>
                <w:t xml:space="preserve">aangetekend </w:t>
              </w:r>
            </w:ins>
            <w:ins w:id="4168" w:author="Competitieleidingregiowest Ehockey" w:date="2019-06-02T23:08:00Z">
              <w:r w:rsidR="002940E2">
                <w:rPr>
                  <w:b/>
                  <w:bCs/>
                  <w:color w:val="C00000"/>
                  <w:szCs w:val="16"/>
                </w:rPr>
                <w:t xml:space="preserve">en waarom dit, onder welke omstandigheden, zou moeten worden toegekend. Voeg de beslissing van de </w:t>
              </w:r>
            </w:ins>
            <w:ins w:id="4169" w:author="Competitieleidingregiowest Ehockey" w:date="2019-06-02T23:10:00Z">
              <w:r>
                <w:rPr>
                  <w:b/>
                  <w:bCs/>
                  <w:color w:val="C00000"/>
                  <w:szCs w:val="16"/>
                </w:rPr>
                <w:t>Bezwaar Commissie</w:t>
              </w:r>
            </w:ins>
            <w:ins w:id="4170" w:author="Competitieleidingregiowest Ehockey" w:date="2019-06-02T23:08:00Z">
              <w:r w:rsidR="002940E2">
                <w:rPr>
                  <w:b/>
                  <w:bCs/>
                  <w:color w:val="C00000"/>
                  <w:szCs w:val="16"/>
                </w:rPr>
                <w:t xml:space="preserve"> als bijlage bij.):</w:t>
              </w:r>
            </w:ins>
          </w:p>
        </w:tc>
        <w:tc>
          <w:tcPr>
            <w:tcW w:w="8505" w:type="dxa"/>
          </w:tcPr>
          <w:p w14:paraId="3982726F" w14:textId="77777777" w:rsidR="002940E2" w:rsidRDefault="002940E2" w:rsidP="00332266">
            <w:pPr>
              <w:spacing w:after="0" w:line="259" w:lineRule="auto"/>
              <w:ind w:left="0" w:firstLine="0"/>
              <w:rPr>
                <w:ins w:id="4171" w:author="Competitieleidingregiowest Ehockey" w:date="2019-06-02T23:08:00Z"/>
                <w:color w:val="auto"/>
                <w:szCs w:val="16"/>
              </w:rPr>
            </w:pPr>
          </w:p>
          <w:p w14:paraId="5C6CD0F5" w14:textId="77777777" w:rsidR="002940E2" w:rsidRDefault="002940E2" w:rsidP="00332266">
            <w:pPr>
              <w:spacing w:after="0" w:line="259" w:lineRule="auto"/>
              <w:ind w:left="0" w:firstLine="0"/>
              <w:rPr>
                <w:ins w:id="4172" w:author="Competitieleidingregiowest Ehockey" w:date="2019-06-02T23:08:00Z"/>
                <w:color w:val="auto"/>
                <w:szCs w:val="16"/>
              </w:rPr>
            </w:pPr>
          </w:p>
          <w:p w14:paraId="55992F87" w14:textId="77777777" w:rsidR="002940E2" w:rsidRDefault="002940E2" w:rsidP="00332266">
            <w:pPr>
              <w:spacing w:after="0" w:line="259" w:lineRule="auto"/>
              <w:ind w:left="0" w:firstLine="0"/>
              <w:rPr>
                <w:ins w:id="4173" w:author="Competitieleidingregiowest Ehockey" w:date="2019-06-02T23:08:00Z"/>
                <w:color w:val="auto"/>
                <w:szCs w:val="16"/>
              </w:rPr>
            </w:pPr>
          </w:p>
          <w:p w14:paraId="70C136CA" w14:textId="77777777" w:rsidR="002940E2" w:rsidRDefault="002940E2" w:rsidP="00332266">
            <w:pPr>
              <w:spacing w:after="0" w:line="259" w:lineRule="auto"/>
              <w:ind w:left="0" w:firstLine="0"/>
              <w:rPr>
                <w:ins w:id="4174" w:author="Competitieleidingregiowest Ehockey" w:date="2019-06-02T23:08:00Z"/>
                <w:color w:val="auto"/>
                <w:szCs w:val="16"/>
              </w:rPr>
            </w:pPr>
          </w:p>
          <w:p w14:paraId="3F5FE10A" w14:textId="77777777" w:rsidR="002940E2" w:rsidRDefault="002940E2" w:rsidP="00332266">
            <w:pPr>
              <w:spacing w:after="0" w:line="259" w:lineRule="auto"/>
              <w:ind w:left="0" w:firstLine="0"/>
              <w:rPr>
                <w:ins w:id="4175" w:author="Competitieleidingregiowest Ehockey" w:date="2019-06-02T23:08:00Z"/>
                <w:color w:val="auto"/>
                <w:szCs w:val="16"/>
              </w:rPr>
            </w:pPr>
          </w:p>
          <w:p w14:paraId="5C4907A2" w14:textId="77777777" w:rsidR="002940E2" w:rsidRDefault="002940E2" w:rsidP="00332266">
            <w:pPr>
              <w:spacing w:after="0" w:line="259" w:lineRule="auto"/>
              <w:ind w:left="0" w:firstLine="0"/>
              <w:rPr>
                <w:ins w:id="4176" w:author="Competitieleidingregiowest Ehockey" w:date="2019-06-02T23:08:00Z"/>
                <w:color w:val="auto"/>
                <w:szCs w:val="16"/>
              </w:rPr>
            </w:pPr>
          </w:p>
          <w:p w14:paraId="78B6CB3B" w14:textId="77777777" w:rsidR="002940E2" w:rsidRDefault="002940E2" w:rsidP="00332266">
            <w:pPr>
              <w:spacing w:after="0" w:line="259" w:lineRule="auto"/>
              <w:ind w:left="0" w:firstLine="0"/>
              <w:rPr>
                <w:ins w:id="4177" w:author="Competitieleidingregiowest Ehockey" w:date="2019-06-02T23:08:00Z"/>
                <w:color w:val="auto"/>
                <w:szCs w:val="16"/>
              </w:rPr>
            </w:pPr>
          </w:p>
          <w:p w14:paraId="179FA087" w14:textId="77777777" w:rsidR="002940E2" w:rsidRDefault="002940E2" w:rsidP="00332266">
            <w:pPr>
              <w:spacing w:after="0" w:line="259" w:lineRule="auto"/>
              <w:ind w:left="0" w:firstLine="0"/>
              <w:rPr>
                <w:ins w:id="4178" w:author="Competitieleidingregiowest Ehockey" w:date="2019-06-02T23:08:00Z"/>
                <w:color w:val="auto"/>
                <w:szCs w:val="16"/>
              </w:rPr>
            </w:pPr>
          </w:p>
          <w:p w14:paraId="61DE2BE4" w14:textId="77777777" w:rsidR="002940E2" w:rsidRDefault="002940E2" w:rsidP="00332266">
            <w:pPr>
              <w:spacing w:after="0" w:line="259" w:lineRule="auto"/>
              <w:ind w:left="0" w:firstLine="0"/>
              <w:rPr>
                <w:ins w:id="4179" w:author="Competitieleidingregiowest Ehockey" w:date="2019-06-02T23:08:00Z"/>
                <w:color w:val="auto"/>
                <w:szCs w:val="16"/>
              </w:rPr>
            </w:pPr>
          </w:p>
          <w:p w14:paraId="2346A34B" w14:textId="77777777" w:rsidR="002940E2" w:rsidRDefault="002940E2" w:rsidP="00332266">
            <w:pPr>
              <w:spacing w:after="0" w:line="259" w:lineRule="auto"/>
              <w:ind w:left="0" w:firstLine="0"/>
              <w:rPr>
                <w:ins w:id="4180" w:author="Competitieleidingregiowest Ehockey" w:date="2019-06-02T23:08:00Z"/>
                <w:color w:val="auto"/>
                <w:szCs w:val="16"/>
              </w:rPr>
            </w:pPr>
          </w:p>
          <w:p w14:paraId="67F34970" w14:textId="77777777" w:rsidR="002940E2" w:rsidRDefault="002940E2" w:rsidP="00332266">
            <w:pPr>
              <w:spacing w:after="0" w:line="259" w:lineRule="auto"/>
              <w:ind w:left="0" w:firstLine="0"/>
              <w:rPr>
                <w:ins w:id="4181" w:author="Competitieleidingregiowest Ehockey" w:date="2019-06-02T23:08:00Z"/>
                <w:color w:val="auto"/>
                <w:szCs w:val="16"/>
              </w:rPr>
            </w:pPr>
          </w:p>
          <w:p w14:paraId="7B553BAE" w14:textId="77777777" w:rsidR="002940E2" w:rsidRDefault="002940E2" w:rsidP="00332266">
            <w:pPr>
              <w:spacing w:after="0" w:line="259" w:lineRule="auto"/>
              <w:ind w:left="0" w:firstLine="0"/>
              <w:rPr>
                <w:ins w:id="4182" w:author="Competitieleidingregiowest Ehockey" w:date="2019-06-02T23:08:00Z"/>
                <w:color w:val="auto"/>
                <w:szCs w:val="16"/>
              </w:rPr>
            </w:pPr>
          </w:p>
          <w:p w14:paraId="0FDF74EE" w14:textId="77777777" w:rsidR="002940E2" w:rsidRDefault="002940E2" w:rsidP="00332266">
            <w:pPr>
              <w:spacing w:after="0" w:line="259" w:lineRule="auto"/>
              <w:ind w:left="0" w:firstLine="0"/>
              <w:rPr>
                <w:ins w:id="4183" w:author="Competitieleidingregiowest Ehockey" w:date="2019-06-02T23:08:00Z"/>
                <w:color w:val="auto"/>
                <w:szCs w:val="16"/>
              </w:rPr>
            </w:pPr>
          </w:p>
          <w:p w14:paraId="0A958589" w14:textId="77777777" w:rsidR="002940E2" w:rsidRDefault="002940E2" w:rsidP="00332266">
            <w:pPr>
              <w:spacing w:after="0" w:line="259" w:lineRule="auto"/>
              <w:ind w:left="0" w:firstLine="0"/>
              <w:rPr>
                <w:ins w:id="4184" w:author="Competitieleidingregiowest Ehockey" w:date="2019-06-02T23:08:00Z"/>
                <w:color w:val="auto"/>
                <w:szCs w:val="16"/>
              </w:rPr>
            </w:pPr>
          </w:p>
          <w:p w14:paraId="25309FA7" w14:textId="77777777" w:rsidR="002940E2" w:rsidRDefault="002940E2" w:rsidP="00332266">
            <w:pPr>
              <w:spacing w:after="0" w:line="259" w:lineRule="auto"/>
              <w:ind w:left="0" w:firstLine="0"/>
              <w:rPr>
                <w:ins w:id="4185" w:author="Competitieleidingregiowest Ehockey" w:date="2019-06-02T23:08:00Z"/>
                <w:color w:val="auto"/>
                <w:szCs w:val="16"/>
              </w:rPr>
            </w:pPr>
          </w:p>
          <w:p w14:paraId="55699D10" w14:textId="77777777" w:rsidR="002940E2" w:rsidRDefault="002940E2" w:rsidP="00332266">
            <w:pPr>
              <w:spacing w:after="0" w:line="259" w:lineRule="auto"/>
              <w:ind w:left="0" w:firstLine="0"/>
              <w:rPr>
                <w:ins w:id="4186" w:author="Competitieleidingregiowest Ehockey" w:date="2019-06-02T23:08:00Z"/>
                <w:color w:val="auto"/>
                <w:szCs w:val="16"/>
              </w:rPr>
            </w:pPr>
          </w:p>
          <w:p w14:paraId="4FBB4F05" w14:textId="77777777" w:rsidR="002940E2" w:rsidRDefault="002940E2" w:rsidP="00332266">
            <w:pPr>
              <w:spacing w:after="0" w:line="259" w:lineRule="auto"/>
              <w:ind w:left="0" w:firstLine="0"/>
              <w:rPr>
                <w:ins w:id="4187" w:author="Competitieleidingregiowest Ehockey" w:date="2019-06-02T23:08:00Z"/>
                <w:color w:val="auto"/>
                <w:szCs w:val="16"/>
              </w:rPr>
            </w:pPr>
          </w:p>
          <w:p w14:paraId="5FD35558" w14:textId="77777777" w:rsidR="002940E2" w:rsidRDefault="002940E2" w:rsidP="00332266">
            <w:pPr>
              <w:spacing w:after="0" w:line="259" w:lineRule="auto"/>
              <w:ind w:left="0" w:firstLine="0"/>
              <w:rPr>
                <w:ins w:id="4188" w:author="Competitieleidingregiowest Ehockey" w:date="2019-06-02T23:08:00Z"/>
                <w:color w:val="auto"/>
                <w:szCs w:val="16"/>
              </w:rPr>
            </w:pPr>
          </w:p>
          <w:p w14:paraId="497E0BB3" w14:textId="77777777" w:rsidR="002940E2" w:rsidRDefault="002940E2" w:rsidP="00332266">
            <w:pPr>
              <w:spacing w:after="0" w:line="259" w:lineRule="auto"/>
              <w:ind w:left="0" w:firstLine="0"/>
              <w:rPr>
                <w:ins w:id="4189" w:author="Competitieleidingregiowest Ehockey" w:date="2019-06-02T23:08:00Z"/>
                <w:color w:val="auto"/>
                <w:szCs w:val="16"/>
              </w:rPr>
            </w:pPr>
          </w:p>
          <w:p w14:paraId="0393C01A" w14:textId="77777777" w:rsidR="002940E2" w:rsidRDefault="002940E2" w:rsidP="00332266">
            <w:pPr>
              <w:spacing w:after="0" w:line="259" w:lineRule="auto"/>
              <w:ind w:left="0" w:firstLine="0"/>
              <w:rPr>
                <w:ins w:id="4190" w:author="Competitieleidingregiowest Ehockey" w:date="2019-06-02T23:08:00Z"/>
                <w:color w:val="auto"/>
                <w:szCs w:val="16"/>
              </w:rPr>
            </w:pPr>
          </w:p>
          <w:p w14:paraId="563D5267" w14:textId="77777777" w:rsidR="002940E2" w:rsidRDefault="002940E2" w:rsidP="00332266">
            <w:pPr>
              <w:spacing w:after="0" w:line="259" w:lineRule="auto"/>
              <w:ind w:left="0" w:firstLine="0"/>
              <w:rPr>
                <w:ins w:id="4191" w:author="Competitieleidingregiowest Ehockey" w:date="2019-06-02T23:08:00Z"/>
                <w:color w:val="auto"/>
                <w:szCs w:val="16"/>
              </w:rPr>
            </w:pPr>
          </w:p>
          <w:p w14:paraId="098F12A9" w14:textId="77777777" w:rsidR="002940E2" w:rsidRDefault="002940E2" w:rsidP="00332266">
            <w:pPr>
              <w:spacing w:after="0" w:line="259" w:lineRule="auto"/>
              <w:ind w:left="0" w:firstLine="0"/>
              <w:rPr>
                <w:ins w:id="4192" w:author="Competitieleidingregiowest Ehockey" w:date="2019-06-02T23:08:00Z"/>
                <w:color w:val="auto"/>
                <w:szCs w:val="16"/>
              </w:rPr>
            </w:pPr>
          </w:p>
          <w:p w14:paraId="50CB9DAF" w14:textId="77777777" w:rsidR="002940E2" w:rsidRDefault="002940E2" w:rsidP="00332266">
            <w:pPr>
              <w:spacing w:after="0" w:line="259" w:lineRule="auto"/>
              <w:ind w:left="0" w:firstLine="0"/>
              <w:rPr>
                <w:ins w:id="4193" w:author="Competitieleidingregiowest Ehockey" w:date="2019-06-02T23:08:00Z"/>
                <w:color w:val="auto"/>
                <w:szCs w:val="16"/>
              </w:rPr>
            </w:pPr>
          </w:p>
          <w:p w14:paraId="2E6D1692" w14:textId="77777777" w:rsidR="002940E2" w:rsidRDefault="002940E2" w:rsidP="00332266">
            <w:pPr>
              <w:spacing w:after="0" w:line="259" w:lineRule="auto"/>
              <w:ind w:left="0" w:firstLine="0"/>
              <w:rPr>
                <w:ins w:id="4194" w:author="Competitieleidingregiowest Ehockey" w:date="2019-06-02T23:08:00Z"/>
                <w:color w:val="auto"/>
                <w:szCs w:val="16"/>
              </w:rPr>
            </w:pPr>
          </w:p>
          <w:p w14:paraId="2A07AA45" w14:textId="77777777" w:rsidR="002940E2" w:rsidRDefault="002940E2" w:rsidP="00332266">
            <w:pPr>
              <w:spacing w:after="0" w:line="259" w:lineRule="auto"/>
              <w:ind w:left="0" w:firstLine="0"/>
              <w:rPr>
                <w:ins w:id="4195" w:author="Competitieleidingregiowest Ehockey" w:date="2019-06-02T23:08:00Z"/>
                <w:color w:val="auto"/>
                <w:szCs w:val="16"/>
              </w:rPr>
            </w:pPr>
          </w:p>
          <w:p w14:paraId="031BDAA2" w14:textId="77777777" w:rsidR="002940E2" w:rsidRDefault="002940E2" w:rsidP="00332266">
            <w:pPr>
              <w:spacing w:after="0" w:line="259" w:lineRule="auto"/>
              <w:ind w:left="0" w:firstLine="0"/>
              <w:rPr>
                <w:ins w:id="4196" w:author="Competitieleidingregiowest Ehockey" w:date="2019-06-02T23:08:00Z"/>
                <w:color w:val="auto"/>
                <w:szCs w:val="16"/>
              </w:rPr>
            </w:pPr>
          </w:p>
          <w:p w14:paraId="5E9F29DA" w14:textId="77777777" w:rsidR="002940E2" w:rsidRDefault="002940E2" w:rsidP="00332266">
            <w:pPr>
              <w:spacing w:after="0" w:line="259" w:lineRule="auto"/>
              <w:ind w:left="0" w:firstLine="0"/>
              <w:rPr>
                <w:ins w:id="4197" w:author="Competitieleidingregiowest Ehockey" w:date="2019-06-02T23:08:00Z"/>
                <w:color w:val="auto"/>
                <w:szCs w:val="16"/>
              </w:rPr>
            </w:pPr>
          </w:p>
          <w:p w14:paraId="1B158876" w14:textId="77777777" w:rsidR="002940E2" w:rsidRDefault="002940E2" w:rsidP="00332266">
            <w:pPr>
              <w:spacing w:after="0" w:line="259" w:lineRule="auto"/>
              <w:ind w:left="0" w:firstLine="0"/>
              <w:rPr>
                <w:ins w:id="4198" w:author="Competitieleidingregiowest Ehockey" w:date="2019-06-02T23:08:00Z"/>
                <w:color w:val="auto"/>
                <w:szCs w:val="16"/>
              </w:rPr>
            </w:pPr>
          </w:p>
          <w:p w14:paraId="2420CF71" w14:textId="77777777" w:rsidR="002940E2" w:rsidRDefault="002940E2" w:rsidP="00332266">
            <w:pPr>
              <w:spacing w:after="0" w:line="259" w:lineRule="auto"/>
              <w:ind w:left="0" w:firstLine="0"/>
              <w:rPr>
                <w:ins w:id="4199" w:author="Competitieleidingregiowest Ehockey" w:date="2019-06-02T23:08:00Z"/>
                <w:color w:val="auto"/>
                <w:szCs w:val="16"/>
              </w:rPr>
            </w:pPr>
          </w:p>
          <w:p w14:paraId="19C2DAD9" w14:textId="77777777" w:rsidR="002940E2" w:rsidRDefault="002940E2" w:rsidP="00332266">
            <w:pPr>
              <w:spacing w:after="0" w:line="259" w:lineRule="auto"/>
              <w:ind w:left="0" w:firstLine="0"/>
              <w:rPr>
                <w:ins w:id="4200" w:author="Competitieleidingregiowest Ehockey" w:date="2019-06-02T23:08:00Z"/>
                <w:color w:val="auto"/>
                <w:szCs w:val="16"/>
              </w:rPr>
            </w:pPr>
          </w:p>
          <w:p w14:paraId="63528488" w14:textId="77777777" w:rsidR="002940E2" w:rsidRDefault="002940E2" w:rsidP="00332266">
            <w:pPr>
              <w:spacing w:after="0" w:line="259" w:lineRule="auto"/>
              <w:ind w:left="0" w:firstLine="0"/>
              <w:rPr>
                <w:ins w:id="4201" w:author="Competitieleidingregiowest Ehockey" w:date="2019-06-02T23:08:00Z"/>
                <w:color w:val="auto"/>
                <w:szCs w:val="16"/>
              </w:rPr>
            </w:pPr>
          </w:p>
          <w:p w14:paraId="6FB33D1B" w14:textId="77777777" w:rsidR="002940E2" w:rsidRDefault="002940E2" w:rsidP="00332266">
            <w:pPr>
              <w:spacing w:after="0" w:line="259" w:lineRule="auto"/>
              <w:ind w:left="0" w:firstLine="0"/>
              <w:rPr>
                <w:ins w:id="4202" w:author="Competitieleidingregiowest Ehockey" w:date="2019-06-02T23:08:00Z"/>
                <w:color w:val="auto"/>
                <w:szCs w:val="16"/>
              </w:rPr>
            </w:pPr>
          </w:p>
          <w:p w14:paraId="4A3C1DA2" w14:textId="77777777" w:rsidR="002940E2" w:rsidRDefault="002940E2" w:rsidP="00332266">
            <w:pPr>
              <w:spacing w:after="0" w:line="259" w:lineRule="auto"/>
              <w:ind w:left="0" w:firstLine="0"/>
              <w:rPr>
                <w:ins w:id="4203" w:author="Competitieleidingregiowest Ehockey" w:date="2019-06-02T23:08:00Z"/>
                <w:color w:val="auto"/>
                <w:szCs w:val="16"/>
              </w:rPr>
            </w:pPr>
          </w:p>
          <w:p w14:paraId="7F49AE2F" w14:textId="77777777" w:rsidR="002940E2" w:rsidRDefault="002940E2" w:rsidP="00332266">
            <w:pPr>
              <w:spacing w:after="0" w:line="259" w:lineRule="auto"/>
              <w:ind w:left="0" w:firstLine="0"/>
              <w:rPr>
                <w:ins w:id="4204" w:author="Competitieleidingregiowest Ehockey" w:date="2019-06-02T23:08:00Z"/>
                <w:color w:val="auto"/>
                <w:szCs w:val="16"/>
              </w:rPr>
            </w:pPr>
          </w:p>
          <w:p w14:paraId="48AC3536" w14:textId="77777777" w:rsidR="002940E2" w:rsidRDefault="002940E2" w:rsidP="00332266">
            <w:pPr>
              <w:spacing w:after="0" w:line="259" w:lineRule="auto"/>
              <w:ind w:left="0" w:firstLine="0"/>
              <w:rPr>
                <w:ins w:id="4205" w:author="Competitieleidingregiowest Ehockey" w:date="2019-06-02T23:08:00Z"/>
                <w:color w:val="auto"/>
                <w:szCs w:val="16"/>
              </w:rPr>
            </w:pPr>
          </w:p>
          <w:p w14:paraId="11824770" w14:textId="77777777" w:rsidR="002940E2" w:rsidRDefault="002940E2" w:rsidP="00332266">
            <w:pPr>
              <w:spacing w:after="0" w:line="259" w:lineRule="auto"/>
              <w:ind w:left="0" w:firstLine="0"/>
              <w:rPr>
                <w:ins w:id="4206" w:author="Competitieleidingregiowest Ehockey" w:date="2019-06-02T23:08:00Z"/>
                <w:color w:val="auto"/>
                <w:szCs w:val="16"/>
              </w:rPr>
            </w:pPr>
          </w:p>
          <w:p w14:paraId="4DFB5FF7" w14:textId="77777777" w:rsidR="002940E2" w:rsidRDefault="002940E2" w:rsidP="00332266">
            <w:pPr>
              <w:spacing w:after="0" w:line="259" w:lineRule="auto"/>
              <w:ind w:left="0" w:firstLine="0"/>
              <w:rPr>
                <w:ins w:id="4207" w:author="Competitieleidingregiowest Ehockey" w:date="2019-06-02T23:08:00Z"/>
                <w:color w:val="auto"/>
                <w:szCs w:val="16"/>
              </w:rPr>
            </w:pPr>
          </w:p>
          <w:p w14:paraId="3F9D5D20" w14:textId="77777777" w:rsidR="002940E2" w:rsidRDefault="002940E2" w:rsidP="00332266">
            <w:pPr>
              <w:spacing w:after="0" w:line="259" w:lineRule="auto"/>
              <w:ind w:left="0" w:firstLine="0"/>
              <w:rPr>
                <w:ins w:id="4208" w:author="Competitieleidingregiowest Ehockey" w:date="2019-06-02T23:08:00Z"/>
                <w:color w:val="auto"/>
                <w:szCs w:val="16"/>
              </w:rPr>
            </w:pPr>
          </w:p>
          <w:p w14:paraId="130A58AA" w14:textId="77777777" w:rsidR="002940E2" w:rsidRDefault="002940E2" w:rsidP="00332266">
            <w:pPr>
              <w:spacing w:after="0" w:line="259" w:lineRule="auto"/>
              <w:ind w:left="0" w:firstLine="0"/>
              <w:rPr>
                <w:ins w:id="4209" w:author="Competitieleidingregiowest Ehockey" w:date="2019-06-02T23:08:00Z"/>
                <w:color w:val="auto"/>
                <w:szCs w:val="16"/>
              </w:rPr>
            </w:pPr>
          </w:p>
          <w:p w14:paraId="0EF8228A" w14:textId="77777777" w:rsidR="002940E2" w:rsidRDefault="002940E2" w:rsidP="00332266">
            <w:pPr>
              <w:spacing w:after="0" w:line="259" w:lineRule="auto"/>
              <w:ind w:left="0" w:firstLine="0"/>
              <w:rPr>
                <w:ins w:id="4210" w:author="Competitieleidingregiowest Ehockey" w:date="2019-06-02T23:08:00Z"/>
                <w:color w:val="auto"/>
                <w:szCs w:val="16"/>
              </w:rPr>
            </w:pPr>
          </w:p>
          <w:p w14:paraId="6051C51F" w14:textId="77777777" w:rsidR="002940E2" w:rsidRDefault="002940E2" w:rsidP="00332266">
            <w:pPr>
              <w:spacing w:after="0" w:line="259" w:lineRule="auto"/>
              <w:ind w:left="0" w:firstLine="0"/>
              <w:rPr>
                <w:ins w:id="4211" w:author="Competitieleidingregiowest Ehockey" w:date="2019-06-02T23:08:00Z"/>
                <w:color w:val="auto"/>
                <w:szCs w:val="16"/>
              </w:rPr>
            </w:pPr>
          </w:p>
          <w:p w14:paraId="3C0430EB" w14:textId="77777777" w:rsidR="002940E2" w:rsidRDefault="002940E2" w:rsidP="00332266">
            <w:pPr>
              <w:spacing w:after="0" w:line="259" w:lineRule="auto"/>
              <w:ind w:left="0" w:firstLine="0"/>
              <w:rPr>
                <w:ins w:id="4212" w:author="Competitieleidingregiowest Ehockey" w:date="2019-06-02T23:08:00Z"/>
                <w:color w:val="auto"/>
                <w:szCs w:val="16"/>
              </w:rPr>
            </w:pPr>
          </w:p>
          <w:p w14:paraId="07D58E7A" w14:textId="77777777" w:rsidR="002940E2" w:rsidRDefault="002940E2" w:rsidP="00332266">
            <w:pPr>
              <w:spacing w:after="0" w:line="259" w:lineRule="auto"/>
              <w:ind w:left="0" w:firstLine="0"/>
              <w:rPr>
                <w:ins w:id="4213" w:author="Competitieleidingregiowest Ehockey" w:date="2019-06-02T23:08:00Z"/>
                <w:color w:val="auto"/>
                <w:szCs w:val="16"/>
              </w:rPr>
            </w:pPr>
          </w:p>
          <w:p w14:paraId="26C78F66" w14:textId="77777777" w:rsidR="002940E2" w:rsidRDefault="002940E2" w:rsidP="00332266">
            <w:pPr>
              <w:spacing w:after="0" w:line="259" w:lineRule="auto"/>
              <w:ind w:left="0" w:firstLine="0"/>
              <w:rPr>
                <w:ins w:id="4214" w:author="Competitieleidingregiowest Ehockey" w:date="2019-06-02T23:08:00Z"/>
                <w:color w:val="auto"/>
                <w:szCs w:val="16"/>
              </w:rPr>
            </w:pPr>
          </w:p>
          <w:p w14:paraId="50D514EB" w14:textId="77777777" w:rsidR="002940E2" w:rsidRPr="00332266" w:rsidRDefault="002940E2" w:rsidP="00332266">
            <w:pPr>
              <w:spacing w:after="0" w:line="259" w:lineRule="auto"/>
              <w:ind w:left="0" w:firstLine="0"/>
              <w:rPr>
                <w:ins w:id="4215" w:author="Competitieleidingregiowest Ehockey" w:date="2019-06-02T23:08:00Z"/>
                <w:color w:val="auto"/>
                <w:szCs w:val="16"/>
              </w:rPr>
            </w:pPr>
          </w:p>
        </w:tc>
      </w:tr>
    </w:tbl>
    <w:p w14:paraId="53946E18" w14:textId="77777777" w:rsidR="002940E2" w:rsidRDefault="002940E2" w:rsidP="002940E2">
      <w:pPr>
        <w:spacing w:after="0" w:line="259" w:lineRule="auto"/>
        <w:ind w:left="0" w:firstLine="0"/>
        <w:rPr>
          <w:ins w:id="4216" w:author="Competitieleidingregiowest Ehockey" w:date="2019-06-02T23:08:00Z"/>
          <w:color w:val="auto"/>
          <w:szCs w:val="16"/>
        </w:rPr>
      </w:pPr>
    </w:p>
    <w:tbl>
      <w:tblPr>
        <w:tblStyle w:val="TableGrid0"/>
        <w:tblW w:w="0" w:type="auto"/>
        <w:tblLook w:val="04A0" w:firstRow="1" w:lastRow="0" w:firstColumn="1" w:lastColumn="0" w:noHBand="0" w:noVBand="1"/>
      </w:tblPr>
      <w:tblGrid>
        <w:gridCol w:w="2405"/>
        <w:gridCol w:w="1985"/>
      </w:tblGrid>
      <w:tr w:rsidR="002940E2" w:rsidRPr="00332266" w14:paraId="082A003B" w14:textId="77777777" w:rsidTr="00332266">
        <w:trPr>
          <w:ins w:id="4217" w:author="Competitieleidingregiowest Ehockey" w:date="2019-06-02T23:08:00Z"/>
        </w:trPr>
        <w:tc>
          <w:tcPr>
            <w:tcW w:w="2405" w:type="dxa"/>
          </w:tcPr>
          <w:p w14:paraId="00507E71" w14:textId="77777777" w:rsidR="002940E2" w:rsidRPr="00332266" w:rsidRDefault="002940E2" w:rsidP="00332266">
            <w:pPr>
              <w:spacing w:after="0" w:line="259" w:lineRule="auto"/>
              <w:ind w:left="0" w:firstLine="0"/>
              <w:rPr>
                <w:ins w:id="4218" w:author="Competitieleidingregiowest Ehockey" w:date="2019-06-02T23:08:00Z"/>
                <w:b/>
                <w:bCs/>
                <w:color w:val="C00000"/>
                <w:szCs w:val="16"/>
              </w:rPr>
            </w:pPr>
            <w:ins w:id="4219" w:author="Competitieleidingregiowest Ehockey" w:date="2019-06-02T23:08:00Z">
              <w:r>
                <w:rPr>
                  <w:b/>
                  <w:bCs/>
                  <w:color w:val="C00000"/>
                  <w:szCs w:val="16"/>
                </w:rPr>
                <w:t>Naam bestuurs-/commissielid:</w:t>
              </w:r>
            </w:ins>
          </w:p>
        </w:tc>
        <w:tc>
          <w:tcPr>
            <w:tcW w:w="1985" w:type="dxa"/>
          </w:tcPr>
          <w:p w14:paraId="2B0F61DC" w14:textId="77777777" w:rsidR="002940E2" w:rsidRPr="00332266" w:rsidRDefault="002940E2" w:rsidP="00332266">
            <w:pPr>
              <w:spacing w:after="0" w:line="259" w:lineRule="auto"/>
              <w:ind w:left="0" w:firstLine="0"/>
              <w:rPr>
                <w:ins w:id="4220" w:author="Competitieleidingregiowest Ehockey" w:date="2019-06-02T23:08:00Z"/>
                <w:color w:val="auto"/>
                <w:szCs w:val="16"/>
              </w:rPr>
            </w:pPr>
          </w:p>
        </w:tc>
      </w:tr>
      <w:tr w:rsidR="002940E2" w:rsidRPr="00332266" w14:paraId="5E3B8114" w14:textId="77777777" w:rsidTr="00332266">
        <w:trPr>
          <w:ins w:id="4221" w:author="Competitieleidingregiowest Ehockey" w:date="2019-06-02T23:08:00Z"/>
        </w:trPr>
        <w:tc>
          <w:tcPr>
            <w:tcW w:w="2405" w:type="dxa"/>
          </w:tcPr>
          <w:p w14:paraId="4E5787FD" w14:textId="77777777" w:rsidR="002940E2" w:rsidRPr="00332266" w:rsidRDefault="002940E2" w:rsidP="00332266">
            <w:pPr>
              <w:spacing w:after="0" w:line="259" w:lineRule="auto"/>
              <w:ind w:left="0" w:firstLine="0"/>
              <w:rPr>
                <w:ins w:id="4222" w:author="Competitieleidingregiowest Ehockey" w:date="2019-06-02T23:08:00Z"/>
                <w:b/>
                <w:bCs/>
                <w:color w:val="C00000"/>
                <w:szCs w:val="16"/>
              </w:rPr>
            </w:pPr>
            <w:ins w:id="4223" w:author="Competitieleidingregiowest Ehockey" w:date="2019-06-02T23:08:00Z">
              <w:r>
                <w:rPr>
                  <w:b/>
                  <w:bCs/>
                  <w:color w:val="C00000"/>
                  <w:szCs w:val="16"/>
                </w:rPr>
                <w:t>Functie bestuurs-/commissielid:</w:t>
              </w:r>
            </w:ins>
          </w:p>
        </w:tc>
        <w:tc>
          <w:tcPr>
            <w:tcW w:w="1985" w:type="dxa"/>
          </w:tcPr>
          <w:p w14:paraId="0F08C35D" w14:textId="77777777" w:rsidR="002940E2" w:rsidRPr="00332266" w:rsidRDefault="002940E2" w:rsidP="00332266">
            <w:pPr>
              <w:spacing w:after="0" w:line="259" w:lineRule="auto"/>
              <w:ind w:left="0" w:firstLine="0"/>
              <w:rPr>
                <w:ins w:id="4224" w:author="Competitieleidingregiowest Ehockey" w:date="2019-06-02T23:08:00Z"/>
                <w:color w:val="auto"/>
                <w:szCs w:val="16"/>
              </w:rPr>
            </w:pPr>
          </w:p>
        </w:tc>
      </w:tr>
      <w:tr w:rsidR="002940E2" w:rsidRPr="00332266" w14:paraId="3A34795C" w14:textId="77777777" w:rsidTr="00332266">
        <w:trPr>
          <w:trHeight w:val="783"/>
          <w:ins w:id="4225" w:author="Competitieleidingregiowest Ehockey" w:date="2019-06-02T23:08:00Z"/>
        </w:trPr>
        <w:tc>
          <w:tcPr>
            <w:tcW w:w="2405" w:type="dxa"/>
          </w:tcPr>
          <w:p w14:paraId="2BD3C23F" w14:textId="77777777" w:rsidR="002940E2" w:rsidRPr="00332266" w:rsidRDefault="002940E2" w:rsidP="00332266">
            <w:pPr>
              <w:spacing w:after="0" w:line="259" w:lineRule="auto"/>
              <w:ind w:left="0" w:firstLine="0"/>
              <w:rPr>
                <w:ins w:id="4226" w:author="Competitieleidingregiowest Ehockey" w:date="2019-06-02T23:08:00Z"/>
                <w:b/>
                <w:bCs/>
                <w:color w:val="C00000"/>
                <w:szCs w:val="16"/>
              </w:rPr>
            </w:pPr>
            <w:ins w:id="4227" w:author="Competitieleidingregiowest Ehockey" w:date="2019-06-02T23:08:00Z">
              <w:r>
                <w:rPr>
                  <w:b/>
                  <w:bCs/>
                  <w:color w:val="C00000"/>
                  <w:szCs w:val="16"/>
                </w:rPr>
                <w:t>Handtekening:</w:t>
              </w:r>
            </w:ins>
          </w:p>
        </w:tc>
        <w:tc>
          <w:tcPr>
            <w:tcW w:w="1985" w:type="dxa"/>
          </w:tcPr>
          <w:p w14:paraId="75CFA687" w14:textId="77777777" w:rsidR="002940E2" w:rsidRPr="00332266" w:rsidRDefault="002940E2" w:rsidP="00332266">
            <w:pPr>
              <w:spacing w:after="0" w:line="259" w:lineRule="auto"/>
              <w:ind w:left="0" w:firstLine="0"/>
              <w:rPr>
                <w:ins w:id="4228" w:author="Competitieleidingregiowest Ehockey" w:date="2019-06-02T23:08:00Z"/>
                <w:color w:val="auto"/>
                <w:szCs w:val="16"/>
              </w:rPr>
            </w:pPr>
          </w:p>
        </w:tc>
      </w:tr>
    </w:tbl>
    <w:p w14:paraId="0A20A30E" w14:textId="77777777" w:rsidR="002940E2" w:rsidRPr="00332266" w:rsidRDefault="002940E2" w:rsidP="002940E2">
      <w:pPr>
        <w:spacing w:after="0" w:line="259" w:lineRule="auto"/>
        <w:ind w:left="0" w:firstLine="0"/>
        <w:rPr>
          <w:ins w:id="4229" w:author="Competitieleidingregiowest Ehockey" w:date="2019-06-02T23:08:00Z"/>
          <w:color w:val="auto"/>
          <w:szCs w:val="16"/>
        </w:rPr>
      </w:pPr>
      <w:ins w:id="4230" w:author="Competitieleidingregiowest Ehockey" w:date="2019-06-02T23:08:00Z">
        <w:r>
          <w:rPr>
            <w:color w:val="auto"/>
            <w:szCs w:val="16"/>
          </w:rPr>
          <w:t>Met de ondertekening van dit formulier verklaart u dit naar waarheid te hebben ingevuld.</w:t>
        </w:r>
      </w:ins>
    </w:p>
    <w:p w14:paraId="7C77CB2F" w14:textId="77777777" w:rsidR="002940E2" w:rsidRPr="00F61C3C" w:rsidRDefault="002940E2" w:rsidP="00F83F1B">
      <w:pPr>
        <w:spacing w:after="0" w:line="259" w:lineRule="auto"/>
        <w:ind w:left="0" w:firstLine="0"/>
        <w:rPr>
          <w:color w:val="auto"/>
          <w:szCs w:val="16"/>
          <w:rPrChange w:id="4231" w:author="Competitieleidingregiowest Ehockey" w:date="2019-06-02T22:54:00Z">
            <w:rPr/>
          </w:rPrChange>
        </w:rPr>
      </w:pPr>
    </w:p>
    <w:sectPr w:rsidR="002940E2" w:rsidRPr="00F61C3C" w:rsidSect="00E97266">
      <w:headerReference w:type="even" r:id="rId13"/>
      <w:headerReference w:type="default" r:id="rId14"/>
      <w:footerReference w:type="even" r:id="rId15"/>
      <w:footerReference w:type="default" r:id="rId16"/>
      <w:headerReference w:type="first" r:id="rId17"/>
      <w:footerReference w:type="first" r:id="rId18"/>
      <w:pgSz w:w="11904" w:h="16834"/>
      <w:pgMar w:top="1286" w:right="543" w:bottom="700" w:left="562" w:header="283" w:footer="320" w:gutter="0"/>
      <w:cols w:space="720"/>
      <w:titlePg/>
      <w:docGrid w:linePitch="218"/>
      <w:sectPrChange w:id="4233" w:author="Competitieleidingregiowest Ehockey" w:date="2019-06-02T09:09:00Z">
        <w:sectPr w:rsidR="002940E2" w:rsidRPr="00F61C3C" w:rsidSect="00E97266">
          <w:pgMar w:top="1286" w:right="543" w:bottom="700" w:left="562" w:header="283" w:footer="320" w:gutter="0"/>
          <w:titlePg w:val="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C2065" w14:textId="77777777" w:rsidR="00740FCB" w:rsidRDefault="00740FCB">
      <w:pPr>
        <w:spacing w:after="0" w:line="240" w:lineRule="auto"/>
      </w:pPr>
      <w:r>
        <w:separator/>
      </w:r>
    </w:p>
  </w:endnote>
  <w:endnote w:type="continuationSeparator" w:id="0">
    <w:p w14:paraId="4F9D7A8D" w14:textId="77777777" w:rsidR="00740FCB" w:rsidRDefault="00740FCB">
      <w:pPr>
        <w:spacing w:after="0" w:line="240" w:lineRule="auto"/>
      </w:pPr>
      <w:r>
        <w:continuationSeparator/>
      </w:r>
    </w:p>
  </w:endnote>
  <w:endnote w:type="continuationNotice" w:id="1">
    <w:p w14:paraId="4EB36139" w14:textId="77777777" w:rsidR="00740FCB" w:rsidRDefault="00740F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T17A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69395" w14:textId="77777777" w:rsidR="00BB271E" w:rsidRDefault="00BB271E">
    <w:pPr>
      <w:spacing w:after="0" w:line="259" w:lineRule="auto"/>
      <w:ind w:left="78" w:firstLine="0"/>
      <w:jc w:val="center"/>
    </w:pPr>
    <w:proofErr w:type="spellStart"/>
    <w:r>
      <w:rPr>
        <w:sz w:val="18"/>
      </w:rPr>
      <w:t>Bld</w:t>
    </w:r>
    <w:proofErr w:type="spellEnd"/>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van </w:t>
    </w:r>
    <w:r>
      <w:rPr>
        <w:sz w:val="18"/>
      </w:rPr>
      <w:fldChar w:fldCharType="begin"/>
    </w:r>
    <w:r>
      <w:rPr>
        <w:sz w:val="18"/>
      </w:rPr>
      <w:instrText xml:space="preserve"> NUMPAGES   \* MERGEFORMAT </w:instrText>
    </w:r>
    <w:r>
      <w:rPr>
        <w:sz w:val="18"/>
      </w:rPr>
      <w:fldChar w:fldCharType="separate"/>
    </w:r>
    <w:r>
      <w:rPr>
        <w:sz w:val="18"/>
      </w:rPr>
      <w:t>24</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09A7" w14:textId="77777777" w:rsidR="00BB271E" w:rsidRDefault="00BB271E">
    <w:pPr>
      <w:spacing w:after="0" w:line="259" w:lineRule="auto"/>
      <w:ind w:left="78" w:firstLine="0"/>
      <w:jc w:val="center"/>
    </w:pPr>
    <w:proofErr w:type="spellStart"/>
    <w:r>
      <w:rPr>
        <w:sz w:val="18"/>
      </w:rPr>
      <w:t>Bld</w:t>
    </w:r>
    <w:proofErr w:type="spellEnd"/>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van </w:t>
    </w:r>
    <w:r>
      <w:rPr>
        <w:sz w:val="18"/>
      </w:rPr>
      <w:fldChar w:fldCharType="begin"/>
    </w:r>
    <w:r>
      <w:rPr>
        <w:sz w:val="18"/>
      </w:rPr>
      <w:instrText xml:space="preserve"> NUMPAGES   \* MERGEFORMAT </w:instrText>
    </w:r>
    <w:r>
      <w:rPr>
        <w:sz w:val="18"/>
      </w:rPr>
      <w:fldChar w:fldCharType="separate"/>
    </w:r>
    <w:r>
      <w:rPr>
        <w:sz w:val="18"/>
      </w:rPr>
      <w:t>24</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5FFEE" w14:textId="77777777" w:rsidR="00BB271E" w:rsidRDefault="00BB271E">
    <w:pPr>
      <w:spacing w:after="0" w:line="259" w:lineRule="auto"/>
      <w:ind w:left="78" w:firstLine="0"/>
      <w:jc w:val="center"/>
    </w:pPr>
    <w:proofErr w:type="spellStart"/>
    <w:r>
      <w:rPr>
        <w:sz w:val="18"/>
      </w:rPr>
      <w:t>Bld</w:t>
    </w:r>
    <w:proofErr w:type="spellEnd"/>
    <w:r>
      <w:rPr>
        <w:sz w:val="18"/>
      </w:rPr>
      <w:t xml:space="preserv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van </w:t>
    </w:r>
    <w:r>
      <w:rPr>
        <w:sz w:val="18"/>
      </w:rPr>
      <w:fldChar w:fldCharType="begin"/>
    </w:r>
    <w:r>
      <w:rPr>
        <w:sz w:val="18"/>
      </w:rPr>
      <w:instrText xml:space="preserve"> NUMPAGES   \* MERGEFORMAT </w:instrText>
    </w:r>
    <w:r>
      <w:rPr>
        <w:sz w:val="18"/>
      </w:rPr>
      <w:fldChar w:fldCharType="separate"/>
    </w:r>
    <w:r>
      <w:rPr>
        <w:sz w:val="18"/>
      </w:rPr>
      <w:t>24</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8AA10" w14:textId="77777777" w:rsidR="00740FCB" w:rsidRDefault="00740FCB">
      <w:pPr>
        <w:spacing w:after="0" w:line="240" w:lineRule="auto"/>
      </w:pPr>
      <w:r>
        <w:separator/>
      </w:r>
    </w:p>
  </w:footnote>
  <w:footnote w:type="continuationSeparator" w:id="0">
    <w:p w14:paraId="7CF242AC" w14:textId="77777777" w:rsidR="00740FCB" w:rsidRDefault="00740FCB">
      <w:pPr>
        <w:spacing w:after="0" w:line="240" w:lineRule="auto"/>
      </w:pPr>
      <w:r>
        <w:continuationSeparator/>
      </w:r>
    </w:p>
  </w:footnote>
  <w:footnote w:type="continuationNotice" w:id="1">
    <w:p w14:paraId="6DDE62AE" w14:textId="77777777" w:rsidR="00740FCB" w:rsidRDefault="00740F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6456E" w14:textId="77777777" w:rsidR="00BB271E" w:rsidRDefault="00BB271E">
    <w:pPr>
      <w:spacing w:after="0" w:line="260" w:lineRule="auto"/>
      <w:ind w:left="6410" w:right="-148" w:firstLine="0"/>
      <w:jc w:val="right"/>
    </w:pPr>
    <w:r>
      <w:rPr>
        <w:noProof/>
      </w:rPr>
      <w:drawing>
        <wp:anchor distT="0" distB="0" distL="114300" distR="114300" simplePos="0" relativeHeight="251656704" behindDoc="0" locked="0" layoutInCell="1" allowOverlap="0" wp14:anchorId="4BD98922" wp14:editId="736EB23E">
          <wp:simplePos x="0" y="0"/>
          <wp:positionH relativeFrom="page">
            <wp:posOffset>323088</wp:posOffset>
          </wp:positionH>
          <wp:positionV relativeFrom="page">
            <wp:posOffset>179832</wp:posOffset>
          </wp:positionV>
          <wp:extent cx="2487168" cy="47853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2487168" cy="478536"/>
                  </a:xfrm>
                  <a:prstGeom prst="rect">
                    <a:avLst/>
                  </a:prstGeom>
                </pic:spPr>
              </pic:pic>
            </a:graphicData>
          </a:graphic>
        </wp:anchor>
      </w:drawing>
    </w:r>
    <w:r w:rsidR="7A9E47CD" w:rsidRPr="7A9E47CD">
      <w:rPr>
        <w:sz w:val="18"/>
        <w:szCs w:val="18"/>
      </w:rPr>
      <w:t>WEDSTRIJDREGLEMENT ELEKTRISCH ROLSTOELHOCKEY Seizoen 2017-2018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E4133" w14:textId="494707A3" w:rsidR="00BB271E" w:rsidRDefault="00BB271E">
    <w:pPr>
      <w:spacing w:after="0" w:line="260" w:lineRule="auto"/>
      <w:ind w:left="6410" w:right="-148" w:firstLine="0"/>
      <w:jc w:val="right"/>
    </w:pPr>
    <w:r>
      <w:rPr>
        <w:noProof/>
        <w:sz w:val="18"/>
      </w:rPr>
      <w:drawing>
        <wp:anchor distT="0" distB="0" distL="114300" distR="114300" simplePos="0" relativeHeight="251658752" behindDoc="0" locked="0" layoutInCell="1" allowOverlap="1" wp14:anchorId="78B8ED01" wp14:editId="27F7A70B">
          <wp:simplePos x="0" y="0"/>
          <wp:positionH relativeFrom="margin">
            <wp:align>left</wp:align>
          </wp:positionH>
          <wp:positionV relativeFrom="paragraph">
            <wp:posOffset>10795</wp:posOffset>
          </wp:positionV>
          <wp:extent cx="1706880" cy="487680"/>
          <wp:effectExtent l="0" t="0" r="762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KNHB_CMYK (4).jpg"/>
                  <pic:cNvPicPr/>
                </pic:nvPicPr>
                <pic:blipFill>
                  <a:blip r:embed="rId1">
                    <a:extLst>
                      <a:ext uri="{28A0092B-C50C-407E-A947-70E740481C1C}">
                        <a14:useLocalDpi xmlns:a14="http://schemas.microsoft.com/office/drawing/2010/main" val="0"/>
                      </a:ext>
                    </a:extLst>
                  </a:blip>
                  <a:stretch>
                    <a:fillRect/>
                  </a:stretch>
                </pic:blipFill>
                <pic:spPr>
                  <a:xfrm>
                    <a:off x="0" y="0"/>
                    <a:ext cx="1706880" cy="487680"/>
                  </a:xfrm>
                  <a:prstGeom prst="rect">
                    <a:avLst/>
                  </a:prstGeom>
                </pic:spPr>
              </pic:pic>
            </a:graphicData>
          </a:graphic>
          <wp14:sizeRelH relativeFrom="page">
            <wp14:pctWidth>0</wp14:pctWidth>
          </wp14:sizeRelH>
          <wp14:sizeRelV relativeFrom="page">
            <wp14:pctHeight>0</wp14:pctHeight>
          </wp14:sizeRelV>
        </wp:anchor>
      </w:drawing>
    </w:r>
    <w:r w:rsidR="7A9E47CD" w:rsidRPr="7A9E47CD">
      <w:rPr>
        <w:sz w:val="18"/>
        <w:szCs w:val="18"/>
      </w:rPr>
      <w:t>WEDSTRIJDREGLEMENT ELEKTRISCH ROLSTOELHOCKEY Seizoen 2019-2020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AF78" w14:textId="64CF4245" w:rsidR="00BB271E" w:rsidRDefault="7A9E47CD">
    <w:pPr>
      <w:spacing w:after="0" w:line="260" w:lineRule="auto"/>
      <w:ind w:left="6410" w:right="-148" w:firstLine="0"/>
      <w:jc w:val="right"/>
    </w:pPr>
    <w:del w:id="4232" w:author="Competitieleidingregiowest Ehockey" w:date="2019-06-02T09:09:00Z">
      <w:r>
        <w:rPr>
          <w:noProof/>
        </w:rPr>
        <w:drawing>
          <wp:anchor distT="0" distB="0" distL="114300" distR="114300" simplePos="0" relativeHeight="251657728" behindDoc="0" locked="0" layoutInCell="1" allowOverlap="1" wp14:anchorId="062B6A41" wp14:editId="47C73339">
            <wp:simplePos x="0" y="0"/>
            <wp:positionH relativeFrom="column">
              <wp:align>left</wp:align>
            </wp:positionH>
            <wp:positionV relativeFrom="paragraph">
              <wp:posOffset>0</wp:posOffset>
            </wp:positionV>
            <wp:extent cx="2487168" cy="478536"/>
            <wp:effectExtent l="0" t="0" r="0" b="0"/>
            <wp:wrapSquare wrapText="bothSides"/>
            <wp:docPr id="10933749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487168" cy="478536"/>
                    </a:xfrm>
                    <a:prstGeom prst="rect">
                      <a:avLst/>
                    </a:prstGeom>
                  </pic:spPr>
                </pic:pic>
              </a:graphicData>
            </a:graphic>
            <wp14:sizeRelH relativeFrom="page">
              <wp14:pctWidth>0</wp14:pctWidth>
            </wp14:sizeRelH>
            <wp14:sizeRelV relativeFrom="page">
              <wp14:pctHeight>0</wp14:pctHeight>
            </wp14:sizeRelV>
          </wp:anchor>
        </w:drawing>
      </w:r>
      <w:r w:rsidR="00BB271E" w:rsidRPr="7A9E47CD" w:rsidDel="7A9E47CD">
        <w:rPr>
          <w:sz w:val="18"/>
          <w:szCs w:val="18"/>
        </w:rPr>
        <w:delText>WEDSTRIJDREGLEMENT ELEKTRISCH ROLSTOELHOCKEY Seizoen 2017-2018</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6513"/>
    <w:multiLevelType w:val="hybridMultilevel"/>
    <w:tmpl w:val="37A2954C"/>
    <w:lvl w:ilvl="0" w:tplc="E10E6702">
      <w:start w:val="1"/>
      <w:numFmt w:val="decimal"/>
      <w:lvlText w:val="%1."/>
      <w:lvlJc w:val="left"/>
      <w:pPr>
        <w:ind w:left="1524" w:hanging="360"/>
      </w:pPr>
      <w:rPr>
        <w:rFonts w:hint="default"/>
      </w:rPr>
    </w:lvl>
    <w:lvl w:ilvl="1" w:tplc="04130019" w:tentative="1">
      <w:start w:val="1"/>
      <w:numFmt w:val="lowerLetter"/>
      <w:lvlText w:val="%2."/>
      <w:lvlJc w:val="left"/>
      <w:pPr>
        <w:ind w:left="2244" w:hanging="360"/>
      </w:pPr>
    </w:lvl>
    <w:lvl w:ilvl="2" w:tplc="0413001B" w:tentative="1">
      <w:start w:val="1"/>
      <w:numFmt w:val="lowerRoman"/>
      <w:lvlText w:val="%3."/>
      <w:lvlJc w:val="right"/>
      <w:pPr>
        <w:ind w:left="2964" w:hanging="180"/>
      </w:pPr>
    </w:lvl>
    <w:lvl w:ilvl="3" w:tplc="0413000F" w:tentative="1">
      <w:start w:val="1"/>
      <w:numFmt w:val="decimal"/>
      <w:lvlText w:val="%4."/>
      <w:lvlJc w:val="left"/>
      <w:pPr>
        <w:ind w:left="3684" w:hanging="360"/>
      </w:pPr>
    </w:lvl>
    <w:lvl w:ilvl="4" w:tplc="04130019" w:tentative="1">
      <w:start w:val="1"/>
      <w:numFmt w:val="lowerLetter"/>
      <w:lvlText w:val="%5."/>
      <w:lvlJc w:val="left"/>
      <w:pPr>
        <w:ind w:left="4404" w:hanging="360"/>
      </w:pPr>
    </w:lvl>
    <w:lvl w:ilvl="5" w:tplc="0413001B" w:tentative="1">
      <w:start w:val="1"/>
      <w:numFmt w:val="lowerRoman"/>
      <w:lvlText w:val="%6."/>
      <w:lvlJc w:val="right"/>
      <w:pPr>
        <w:ind w:left="5124" w:hanging="180"/>
      </w:pPr>
    </w:lvl>
    <w:lvl w:ilvl="6" w:tplc="0413000F" w:tentative="1">
      <w:start w:val="1"/>
      <w:numFmt w:val="decimal"/>
      <w:lvlText w:val="%7."/>
      <w:lvlJc w:val="left"/>
      <w:pPr>
        <w:ind w:left="5844" w:hanging="360"/>
      </w:pPr>
    </w:lvl>
    <w:lvl w:ilvl="7" w:tplc="04130019" w:tentative="1">
      <w:start w:val="1"/>
      <w:numFmt w:val="lowerLetter"/>
      <w:lvlText w:val="%8."/>
      <w:lvlJc w:val="left"/>
      <w:pPr>
        <w:ind w:left="6564" w:hanging="360"/>
      </w:pPr>
    </w:lvl>
    <w:lvl w:ilvl="8" w:tplc="0413001B" w:tentative="1">
      <w:start w:val="1"/>
      <w:numFmt w:val="lowerRoman"/>
      <w:lvlText w:val="%9."/>
      <w:lvlJc w:val="right"/>
      <w:pPr>
        <w:ind w:left="7284" w:hanging="180"/>
      </w:pPr>
    </w:lvl>
  </w:abstractNum>
  <w:abstractNum w:abstractNumId="1" w15:restartNumberingAfterBreak="0">
    <w:nsid w:val="00C53FB2"/>
    <w:multiLevelType w:val="hybridMultilevel"/>
    <w:tmpl w:val="31DC0ABE"/>
    <w:lvl w:ilvl="0" w:tplc="9718E1DC">
      <w:start w:val="1"/>
      <w:numFmt w:val="decimal"/>
      <w:lvlText w:val="%1."/>
      <w:lvlJc w:val="left"/>
      <w:pPr>
        <w:ind w:left="926" w:hanging="360"/>
      </w:pPr>
      <w:rPr>
        <w:rFonts w:hint="default"/>
      </w:rPr>
    </w:lvl>
    <w:lvl w:ilvl="1" w:tplc="04130019" w:tentative="1">
      <w:start w:val="1"/>
      <w:numFmt w:val="lowerLetter"/>
      <w:lvlText w:val="%2."/>
      <w:lvlJc w:val="left"/>
      <w:pPr>
        <w:ind w:left="1646" w:hanging="360"/>
      </w:pPr>
    </w:lvl>
    <w:lvl w:ilvl="2" w:tplc="0413001B" w:tentative="1">
      <w:start w:val="1"/>
      <w:numFmt w:val="lowerRoman"/>
      <w:lvlText w:val="%3."/>
      <w:lvlJc w:val="right"/>
      <w:pPr>
        <w:ind w:left="2366" w:hanging="180"/>
      </w:pPr>
    </w:lvl>
    <w:lvl w:ilvl="3" w:tplc="0413000F" w:tentative="1">
      <w:start w:val="1"/>
      <w:numFmt w:val="decimal"/>
      <w:lvlText w:val="%4."/>
      <w:lvlJc w:val="left"/>
      <w:pPr>
        <w:ind w:left="3086" w:hanging="360"/>
      </w:pPr>
    </w:lvl>
    <w:lvl w:ilvl="4" w:tplc="04130019" w:tentative="1">
      <w:start w:val="1"/>
      <w:numFmt w:val="lowerLetter"/>
      <w:lvlText w:val="%5."/>
      <w:lvlJc w:val="left"/>
      <w:pPr>
        <w:ind w:left="3806" w:hanging="360"/>
      </w:pPr>
    </w:lvl>
    <w:lvl w:ilvl="5" w:tplc="0413001B" w:tentative="1">
      <w:start w:val="1"/>
      <w:numFmt w:val="lowerRoman"/>
      <w:lvlText w:val="%6."/>
      <w:lvlJc w:val="right"/>
      <w:pPr>
        <w:ind w:left="4526" w:hanging="180"/>
      </w:pPr>
    </w:lvl>
    <w:lvl w:ilvl="6" w:tplc="0413000F" w:tentative="1">
      <w:start w:val="1"/>
      <w:numFmt w:val="decimal"/>
      <w:lvlText w:val="%7."/>
      <w:lvlJc w:val="left"/>
      <w:pPr>
        <w:ind w:left="5246" w:hanging="360"/>
      </w:pPr>
    </w:lvl>
    <w:lvl w:ilvl="7" w:tplc="04130019" w:tentative="1">
      <w:start w:val="1"/>
      <w:numFmt w:val="lowerLetter"/>
      <w:lvlText w:val="%8."/>
      <w:lvlJc w:val="left"/>
      <w:pPr>
        <w:ind w:left="5966" w:hanging="360"/>
      </w:pPr>
    </w:lvl>
    <w:lvl w:ilvl="8" w:tplc="0413001B" w:tentative="1">
      <w:start w:val="1"/>
      <w:numFmt w:val="lowerRoman"/>
      <w:lvlText w:val="%9."/>
      <w:lvlJc w:val="right"/>
      <w:pPr>
        <w:ind w:left="6686" w:hanging="180"/>
      </w:pPr>
    </w:lvl>
  </w:abstractNum>
  <w:abstractNum w:abstractNumId="2" w15:restartNumberingAfterBreak="0">
    <w:nsid w:val="01751375"/>
    <w:multiLevelType w:val="hybridMultilevel"/>
    <w:tmpl w:val="6D5E5180"/>
    <w:lvl w:ilvl="0" w:tplc="03BEC882">
      <w:start w:val="1"/>
      <w:numFmt w:val="lowerLetter"/>
      <w:lvlText w:val="%1."/>
      <w:lvlJc w:val="left"/>
      <w:pPr>
        <w:ind w:left="11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C1CD8D2">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1549668">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9B482C8">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614F248">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9427C7A">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1063FE">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126DE06">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B529140">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4CE76B5"/>
    <w:multiLevelType w:val="hybridMultilevel"/>
    <w:tmpl w:val="951022CE"/>
    <w:lvl w:ilvl="0" w:tplc="8410C620">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6D638D2">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BB0C38C">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55C9F8E">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AEC3CD8">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726FA88">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DCE7F98">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B6475A0">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C4830D2">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AE77EC8"/>
    <w:multiLevelType w:val="hybridMultilevel"/>
    <w:tmpl w:val="CC1A891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2BC629F"/>
    <w:multiLevelType w:val="hybridMultilevel"/>
    <w:tmpl w:val="6C4C2044"/>
    <w:lvl w:ilvl="0" w:tplc="26304774">
      <w:start w:val="4"/>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0D8F0B8">
      <w:start w:val="1"/>
      <w:numFmt w:val="lowerLetter"/>
      <w:lvlText w:val="%2"/>
      <w:lvlJc w:val="left"/>
      <w:pPr>
        <w:ind w:left="16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EB2DAB2">
      <w:start w:val="1"/>
      <w:numFmt w:val="lowerRoman"/>
      <w:lvlText w:val="%3"/>
      <w:lvlJc w:val="left"/>
      <w:pPr>
        <w:ind w:left="23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744F216">
      <w:start w:val="1"/>
      <w:numFmt w:val="decimal"/>
      <w:lvlText w:val="%4"/>
      <w:lvlJc w:val="left"/>
      <w:pPr>
        <w:ind w:left="3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F4AACB6">
      <w:start w:val="1"/>
      <w:numFmt w:val="lowerLetter"/>
      <w:lvlText w:val="%5"/>
      <w:lvlJc w:val="left"/>
      <w:pPr>
        <w:ind w:left="3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FE678F2">
      <w:start w:val="1"/>
      <w:numFmt w:val="lowerRoman"/>
      <w:lvlText w:val="%6"/>
      <w:lvlJc w:val="left"/>
      <w:pPr>
        <w:ind w:left="4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5F4AFB0">
      <w:start w:val="1"/>
      <w:numFmt w:val="decimal"/>
      <w:lvlText w:val="%7"/>
      <w:lvlJc w:val="left"/>
      <w:pPr>
        <w:ind w:left="5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CD8D8F2">
      <w:start w:val="1"/>
      <w:numFmt w:val="lowerLetter"/>
      <w:lvlText w:val="%8"/>
      <w:lvlJc w:val="left"/>
      <w:pPr>
        <w:ind w:left="5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5DA445C">
      <w:start w:val="1"/>
      <w:numFmt w:val="lowerRoman"/>
      <w:lvlText w:val="%9"/>
      <w:lvlJc w:val="left"/>
      <w:pPr>
        <w:ind w:left="6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3764AA1"/>
    <w:multiLevelType w:val="hybridMultilevel"/>
    <w:tmpl w:val="8EFA70E6"/>
    <w:lvl w:ilvl="0" w:tplc="04130003">
      <w:start w:val="1"/>
      <w:numFmt w:val="bullet"/>
      <w:lvlText w:val="o"/>
      <w:lvlJc w:val="left"/>
      <w:pPr>
        <w:ind w:left="1068" w:hanging="360"/>
      </w:pPr>
      <w:rPr>
        <w:rFonts w:ascii="Courier New" w:hAnsi="Courier New" w:cs="Courier New" w:hint="default"/>
      </w:rPr>
    </w:lvl>
    <w:lvl w:ilvl="1" w:tplc="04130001">
      <w:start w:val="1"/>
      <w:numFmt w:val="bullet"/>
      <w:lvlText w:val=""/>
      <w:lvlJc w:val="left"/>
      <w:pPr>
        <w:ind w:left="1788" w:hanging="360"/>
      </w:pPr>
      <w:rPr>
        <w:rFonts w:ascii="Symbol" w:hAnsi="Symbol"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7" w15:restartNumberingAfterBreak="0">
    <w:nsid w:val="16AF728F"/>
    <w:multiLevelType w:val="hybridMultilevel"/>
    <w:tmpl w:val="62667380"/>
    <w:lvl w:ilvl="0" w:tplc="7CB6F1F4">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CA2E768">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0C0FD6C">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156AFFA">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138A73A">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F161938">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14EFA84">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7B4E7CE">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C3C49FA">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E9D2CFF"/>
    <w:multiLevelType w:val="hybridMultilevel"/>
    <w:tmpl w:val="E35611F0"/>
    <w:lvl w:ilvl="0" w:tplc="71AAEED8">
      <w:start w:val="1"/>
      <w:numFmt w:val="lowerLetter"/>
      <w:lvlText w:val="%1."/>
      <w:lvlJc w:val="left"/>
      <w:pPr>
        <w:ind w:left="11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574EE98">
      <w:start w:val="1"/>
      <w:numFmt w:val="lowerLetter"/>
      <w:lvlText w:val="%2"/>
      <w:lvlJc w:val="left"/>
      <w:pPr>
        <w:ind w:left="16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1725B34">
      <w:start w:val="1"/>
      <w:numFmt w:val="lowerRoman"/>
      <w:lvlText w:val="%3"/>
      <w:lvlJc w:val="left"/>
      <w:pPr>
        <w:ind w:left="23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C749720">
      <w:start w:val="1"/>
      <w:numFmt w:val="decimal"/>
      <w:lvlText w:val="%4"/>
      <w:lvlJc w:val="left"/>
      <w:pPr>
        <w:ind w:left="3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C507DD8">
      <w:start w:val="1"/>
      <w:numFmt w:val="lowerLetter"/>
      <w:lvlText w:val="%5"/>
      <w:lvlJc w:val="left"/>
      <w:pPr>
        <w:ind w:left="3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AB22508">
      <w:start w:val="1"/>
      <w:numFmt w:val="lowerRoman"/>
      <w:lvlText w:val="%6"/>
      <w:lvlJc w:val="left"/>
      <w:pPr>
        <w:ind w:left="4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A6C2AEE">
      <w:start w:val="1"/>
      <w:numFmt w:val="decimal"/>
      <w:lvlText w:val="%7"/>
      <w:lvlJc w:val="left"/>
      <w:pPr>
        <w:ind w:left="5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ADA9B00">
      <w:start w:val="1"/>
      <w:numFmt w:val="lowerLetter"/>
      <w:lvlText w:val="%8"/>
      <w:lvlJc w:val="left"/>
      <w:pPr>
        <w:ind w:left="5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300588E">
      <w:start w:val="1"/>
      <w:numFmt w:val="lowerRoman"/>
      <w:lvlText w:val="%9"/>
      <w:lvlJc w:val="left"/>
      <w:pPr>
        <w:ind w:left="6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202734C6"/>
    <w:multiLevelType w:val="hybridMultilevel"/>
    <w:tmpl w:val="80BAE08A"/>
    <w:lvl w:ilvl="0" w:tplc="BD76DE56">
      <w:start w:val="5"/>
      <w:numFmt w:val="lowerLetter"/>
      <w:lvlText w:val="%1)"/>
      <w:lvlJc w:val="left"/>
      <w:pPr>
        <w:ind w:left="13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ED09EE2">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FB699DA">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EE20CD6">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23A84F0">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D90A878">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6686446">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E583EB8">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58EF2AE">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2DC01B4"/>
    <w:multiLevelType w:val="hybridMultilevel"/>
    <w:tmpl w:val="03F2DE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1" w15:restartNumberingAfterBreak="0">
    <w:nsid w:val="249D4DF9"/>
    <w:multiLevelType w:val="hybridMultilevel"/>
    <w:tmpl w:val="019E53EC"/>
    <w:lvl w:ilvl="0" w:tplc="FB42B968">
      <w:start w:val="1"/>
      <w:numFmt w:val="bullet"/>
      <w:lvlText w:val="•"/>
      <w:lvlJc w:val="left"/>
      <w:pPr>
        <w:ind w:left="12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00EDD56">
      <w:start w:val="1"/>
      <w:numFmt w:val="bullet"/>
      <w:lvlText w:val="o"/>
      <w:lvlJc w:val="left"/>
      <w:pPr>
        <w:ind w:left="16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BBCCAB6">
      <w:start w:val="1"/>
      <w:numFmt w:val="bullet"/>
      <w:lvlText w:val="▪"/>
      <w:lvlJc w:val="left"/>
      <w:pPr>
        <w:ind w:left="23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B58FD90">
      <w:start w:val="1"/>
      <w:numFmt w:val="bullet"/>
      <w:lvlText w:val="•"/>
      <w:lvlJc w:val="left"/>
      <w:pPr>
        <w:ind w:left="3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0747686">
      <w:start w:val="1"/>
      <w:numFmt w:val="bullet"/>
      <w:lvlText w:val="o"/>
      <w:lvlJc w:val="left"/>
      <w:pPr>
        <w:ind w:left="3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220F6F0">
      <w:start w:val="1"/>
      <w:numFmt w:val="bullet"/>
      <w:lvlText w:val="▪"/>
      <w:lvlJc w:val="left"/>
      <w:pPr>
        <w:ind w:left="4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EE6A19E">
      <w:start w:val="1"/>
      <w:numFmt w:val="bullet"/>
      <w:lvlText w:val="•"/>
      <w:lvlJc w:val="left"/>
      <w:pPr>
        <w:ind w:left="5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746C10A">
      <w:start w:val="1"/>
      <w:numFmt w:val="bullet"/>
      <w:lvlText w:val="o"/>
      <w:lvlJc w:val="left"/>
      <w:pPr>
        <w:ind w:left="5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79A6586">
      <w:start w:val="1"/>
      <w:numFmt w:val="bullet"/>
      <w:lvlText w:val="▪"/>
      <w:lvlJc w:val="left"/>
      <w:pPr>
        <w:ind w:left="6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A861CB0"/>
    <w:multiLevelType w:val="hybridMultilevel"/>
    <w:tmpl w:val="74348388"/>
    <w:lvl w:ilvl="0" w:tplc="804AF3A0">
      <w:start w:val="1"/>
      <w:numFmt w:val="lowerLetter"/>
      <w:lvlText w:val="%1."/>
      <w:lvlJc w:val="left"/>
      <w:pPr>
        <w:ind w:left="11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5C41C0C">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DB63334">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3C40424">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E04FF9E">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F2EA62A">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16020F6">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5E667CE">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B5A2774">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30142ACF"/>
    <w:multiLevelType w:val="hybridMultilevel"/>
    <w:tmpl w:val="EB66665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928"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 w15:restartNumberingAfterBreak="0">
    <w:nsid w:val="32CC7702"/>
    <w:multiLevelType w:val="hybridMultilevel"/>
    <w:tmpl w:val="B32E89E8"/>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5" w15:restartNumberingAfterBreak="0">
    <w:nsid w:val="33267E94"/>
    <w:multiLevelType w:val="hybridMultilevel"/>
    <w:tmpl w:val="B4CC82A2"/>
    <w:lvl w:ilvl="0" w:tplc="E7B6CB64">
      <w:start w:val="1"/>
      <w:numFmt w:val="lowerLetter"/>
      <w:lvlText w:val="%1."/>
      <w:lvlJc w:val="left"/>
      <w:pPr>
        <w:ind w:left="132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E9EE81A">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168E38E">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1040E60">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8BAEEC6">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7DA886E">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30C3652">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3E86E78">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F3AD140">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3E9B6E5D"/>
    <w:multiLevelType w:val="hybridMultilevel"/>
    <w:tmpl w:val="59BE3718"/>
    <w:lvl w:ilvl="0" w:tplc="1272DC14">
      <w:start w:val="1"/>
      <w:numFmt w:val="lowerLetter"/>
      <w:lvlText w:val="%1."/>
      <w:lvlJc w:val="left"/>
      <w:pPr>
        <w:ind w:left="11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6AC9972">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182ABE8">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838B83C">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5588612">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5A8C7CA">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8346DF0">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D689794">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B5E5F58">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4FC3B2C"/>
    <w:multiLevelType w:val="hybridMultilevel"/>
    <w:tmpl w:val="9198E232"/>
    <w:lvl w:ilvl="0" w:tplc="12C2249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49311A22"/>
    <w:multiLevelType w:val="hybridMultilevel"/>
    <w:tmpl w:val="643837CC"/>
    <w:lvl w:ilvl="0" w:tplc="1D5A4C4C">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F3C0C3A">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BD443D8">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77A6954">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AB2F62C">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1F26A4C">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462963E">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DAE2B32">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28A5808">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4BBE780D"/>
    <w:multiLevelType w:val="hybridMultilevel"/>
    <w:tmpl w:val="AD226C2E"/>
    <w:lvl w:ilvl="0" w:tplc="A628BBF2">
      <w:start w:val="1"/>
      <w:numFmt w:val="upperRoman"/>
      <w:lvlText w:val="%1."/>
      <w:lvlJc w:val="left"/>
      <w:pPr>
        <w:ind w:left="13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826CEE4">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3AAF6BA">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B54AAEA">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4F24CA8">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77074C6">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72A220A">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E300A9E">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74A70AA">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4BE60296"/>
    <w:multiLevelType w:val="hybridMultilevel"/>
    <w:tmpl w:val="773E1B2A"/>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1" w15:restartNumberingAfterBreak="0">
    <w:nsid w:val="4EB35C35"/>
    <w:multiLevelType w:val="hybridMultilevel"/>
    <w:tmpl w:val="2FC2A5EC"/>
    <w:lvl w:ilvl="0" w:tplc="FF365390">
      <w:start w:val="1"/>
      <w:numFmt w:val="decimal"/>
      <w:lvlText w:val="%1."/>
      <w:lvlJc w:val="left"/>
      <w:pPr>
        <w:ind w:left="13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FF27452">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47EA228">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8CA8106">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56CA51E">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9D8EC74">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7F241A8">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8A8FA96">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7A46E72">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4F176E45"/>
    <w:multiLevelType w:val="hybridMultilevel"/>
    <w:tmpl w:val="27FE9604"/>
    <w:lvl w:ilvl="0" w:tplc="9EBAE4AC">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3209D5E">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5620EC0">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3D8332E">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3C23EB4">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8DE4EDE">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C16BDF4">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17097A0">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254A34C">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55125970"/>
    <w:multiLevelType w:val="hybridMultilevel"/>
    <w:tmpl w:val="F1B43BE4"/>
    <w:lvl w:ilvl="0" w:tplc="F532093A">
      <w:start w:val="1"/>
      <w:numFmt w:val="bullet"/>
      <w:lvlText w:val="-"/>
      <w:lvlJc w:val="left"/>
      <w:pPr>
        <w:ind w:left="12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3E6DB5C">
      <w:start w:val="1"/>
      <w:numFmt w:val="bullet"/>
      <w:lvlText w:val="o"/>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6ACA570">
      <w:start w:val="1"/>
      <w:numFmt w:val="bullet"/>
      <w:lvlText w:val="▪"/>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7925DE0">
      <w:start w:val="1"/>
      <w:numFmt w:val="bullet"/>
      <w:lvlText w:val="•"/>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742D4D6">
      <w:start w:val="1"/>
      <w:numFmt w:val="bullet"/>
      <w:lvlText w:val="o"/>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8BEF472">
      <w:start w:val="1"/>
      <w:numFmt w:val="bullet"/>
      <w:lvlText w:val="▪"/>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FC82C28">
      <w:start w:val="1"/>
      <w:numFmt w:val="bullet"/>
      <w:lvlText w:val="•"/>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844651C">
      <w:start w:val="1"/>
      <w:numFmt w:val="bullet"/>
      <w:lvlText w:val="o"/>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59A0F82">
      <w:start w:val="1"/>
      <w:numFmt w:val="bullet"/>
      <w:lvlText w:val="▪"/>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7B20FA1"/>
    <w:multiLevelType w:val="hybridMultilevel"/>
    <w:tmpl w:val="AE1841E6"/>
    <w:lvl w:ilvl="0" w:tplc="87728972">
      <w:start w:val="1"/>
      <w:numFmt w:val="lowerLetter"/>
      <w:lvlText w:val="%1."/>
      <w:lvlJc w:val="left"/>
      <w:pPr>
        <w:ind w:left="11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9D07B88">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540D35E">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29C8A26">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48A5AE8">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41E17DC">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E16DF16">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73A6676">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6DCF240">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A01335C"/>
    <w:multiLevelType w:val="hybridMultilevel"/>
    <w:tmpl w:val="09FC7226"/>
    <w:lvl w:ilvl="0" w:tplc="9718E6D4">
      <w:start w:val="1"/>
      <w:numFmt w:val="decimal"/>
      <w:lvlText w:val="%1."/>
      <w:lvlJc w:val="left"/>
      <w:pPr>
        <w:ind w:left="11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2102CD6">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8E0E9FC">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092CF3A">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832AB4E">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50AB1DA">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B2850EA">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2663912">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3C40866">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679F7BBC"/>
    <w:multiLevelType w:val="hybridMultilevel"/>
    <w:tmpl w:val="69C2A796"/>
    <w:lvl w:ilvl="0" w:tplc="9154BDCC">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592DF3E">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9329CF4">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65CD836">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CEAAC70">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0701B6E">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688CE32">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488F5BE">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1DC4AA2">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AB438F0"/>
    <w:multiLevelType w:val="hybridMultilevel"/>
    <w:tmpl w:val="1504855E"/>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28" w15:restartNumberingAfterBreak="0">
    <w:nsid w:val="6F892811"/>
    <w:multiLevelType w:val="hybridMultilevel"/>
    <w:tmpl w:val="78D2832A"/>
    <w:lvl w:ilvl="0" w:tplc="52C604BA">
      <w:start w:val="1"/>
      <w:numFmt w:val="bullet"/>
      <w:lvlText w:val="•"/>
      <w:lvlJc w:val="left"/>
      <w:pPr>
        <w:ind w:left="12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AEC4604">
      <w:start w:val="1"/>
      <w:numFmt w:val="bullet"/>
      <w:lvlText w:val="o"/>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7768920">
      <w:start w:val="1"/>
      <w:numFmt w:val="bullet"/>
      <w:lvlText w:val="▪"/>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D6E215A">
      <w:start w:val="1"/>
      <w:numFmt w:val="bullet"/>
      <w:lvlText w:val="•"/>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9D08604">
      <w:start w:val="1"/>
      <w:numFmt w:val="bullet"/>
      <w:lvlText w:val="o"/>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ADCBD90">
      <w:start w:val="1"/>
      <w:numFmt w:val="bullet"/>
      <w:lvlText w:val="▪"/>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8A80A8E">
      <w:start w:val="1"/>
      <w:numFmt w:val="bullet"/>
      <w:lvlText w:val="•"/>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428ECFB2">
      <w:start w:val="1"/>
      <w:numFmt w:val="bullet"/>
      <w:lvlText w:val="o"/>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3B45826">
      <w:start w:val="1"/>
      <w:numFmt w:val="bullet"/>
      <w:lvlText w:val="▪"/>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71B86762"/>
    <w:multiLevelType w:val="hybridMultilevel"/>
    <w:tmpl w:val="AE4AF5B6"/>
    <w:lvl w:ilvl="0" w:tplc="F7D08EE0">
      <w:start w:val="1"/>
      <w:numFmt w:val="bullet"/>
      <w:lvlText w:val="•"/>
      <w:lvlJc w:val="left"/>
      <w:pPr>
        <w:ind w:left="12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951E4BD4">
      <w:start w:val="1"/>
      <w:numFmt w:val="bullet"/>
      <w:lvlText w:val="o"/>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A9C98FA">
      <w:start w:val="1"/>
      <w:numFmt w:val="bullet"/>
      <w:lvlText w:val="▪"/>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CB0AA92">
      <w:start w:val="1"/>
      <w:numFmt w:val="bullet"/>
      <w:lvlText w:val="•"/>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7B4040C">
      <w:start w:val="1"/>
      <w:numFmt w:val="bullet"/>
      <w:lvlText w:val="o"/>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8849AE0">
      <w:start w:val="1"/>
      <w:numFmt w:val="bullet"/>
      <w:lvlText w:val="▪"/>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192F83C">
      <w:start w:val="1"/>
      <w:numFmt w:val="bullet"/>
      <w:lvlText w:val="•"/>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B1CA3D0">
      <w:start w:val="1"/>
      <w:numFmt w:val="bullet"/>
      <w:lvlText w:val="o"/>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0144582">
      <w:start w:val="1"/>
      <w:numFmt w:val="bullet"/>
      <w:lvlText w:val="▪"/>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789D0251"/>
    <w:multiLevelType w:val="hybridMultilevel"/>
    <w:tmpl w:val="2C12FC02"/>
    <w:lvl w:ilvl="0" w:tplc="6FE04B1E">
      <w:start w:val="1"/>
      <w:numFmt w:val="decimal"/>
      <w:lvlText w:val="%1."/>
      <w:lvlJc w:val="left"/>
      <w:pPr>
        <w:ind w:left="1524" w:hanging="360"/>
      </w:pPr>
      <w:rPr>
        <w:rFonts w:hint="default"/>
      </w:rPr>
    </w:lvl>
    <w:lvl w:ilvl="1" w:tplc="04130019" w:tentative="1">
      <w:start w:val="1"/>
      <w:numFmt w:val="lowerLetter"/>
      <w:lvlText w:val="%2."/>
      <w:lvlJc w:val="left"/>
      <w:pPr>
        <w:ind w:left="2244" w:hanging="360"/>
      </w:pPr>
    </w:lvl>
    <w:lvl w:ilvl="2" w:tplc="0413001B" w:tentative="1">
      <w:start w:val="1"/>
      <w:numFmt w:val="lowerRoman"/>
      <w:lvlText w:val="%3."/>
      <w:lvlJc w:val="right"/>
      <w:pPr>
        <w:ind w:left="2964" w:hanging="180"/>
      </w:pPr>
    </w:lvl>
    <w:lvl w:ilvl="3" w:tplc="0413000F" w:tentative="1">
      <w:start w:val="1"/>
      <w:numFmt w:val="decimal"/>
      <w:lvlText w:val="%4."/>
      <w:lvlJc w:val="left"/>
      <w:pPr>
        <w:ind w:left="3684" w:hanging="360"/>
      </w:pPr>
    </w:lvl>
    <w:lvl w:ilvl="4" w:tplc="04130019" w:tentative="1">
      <w:start w:val="1"/>
      <w:numFmt w:val="lowerLetter"/>
      <w:lvlText w:val="%5."/>
      <w:lvlJc w:val="left"/>
      <w:pPr>
        <w:ind w:left="4404" w:hanging="360"/>
      </w:pPr>
    </w:lvl>
    <w:lvl w:ilvl="5" w:tplc="0413001B" w:tentative="1">
      <w:start w:val="1"/>
      <w:numFmt w:val="lowerRoman"/>
      <w:lvlText w:val="%6."/>
      <w:lvlJc w:val="right"/>
      <w:pPr>
        <w:ind w:left="5124" w:hanging="180"/>
      </w:pPr>
    </w:lvl>
    <w:lvl w:ilvl="6" w:tplc="0413000F" w:tentative="1">
      <w:start w:val="1"/>
      <w:numFmt w:val="decimal"/>
      <w:lvlText w:val="%7."/>
      <w:lvlJc w:val="left"/>
      <w:pPr>
        <w:ind w:left="5844" w:hanging="360"/>
      </w:pPr>
    </w:lvl>
    <w:lvl w:ilvl="7" w:tplc="04130019" w:tentative="1">
      <w:start w:val="1"/>
      <w:numFmt w:val="lowerLetter"/>
      <w:lvlText w:val="%8."/>
      <w:lvlJc w:val="left"/>
      <w:pPr>
        <w:ind w:left="6564" w:hanging="360"/>
      </w:pPr>
    </w:lvl>
    <w:lvl w:ilvl="8" w:tplc="0413001B" w:tentative="1">
      <w:start w:val="1"/>
      <w:numFmt w:val="lowerRoman"/>
      <w:lvlText w:val="%9."/>
      <w:lvlJc w:val="right"/>
      <w:pPr>
        <w:ind w:left="7284" w:hanging="180"/>
      </w:pPr>
    </w:lvl>
  </w:abstractNum>
  <w:abstractNum w:abstractNumId="31" w15:restartNumberingAfterBreak="0">
    <w:nsid w:val="7C7F6271"/>
    <w:multiLevelType w:val="hybridMultilevel"/>
    <w:tmpl w:val="A4DC3E38"/>
    <w:lvl w:ilvl="0" w:tplc="47EA6E5A">
      <w:start w:val="1"/>
      <w:numFmt w:val="lowerLetter"/>
      <w:lvlText w:val="%1)"/>
      <w:lvlJc w:val="left"/>
      <w:pPr>
        <w:ind w:left="13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D3B67EF2">
      <w:start w:val="1"/>
      <w:numFmt w:val="lowerLetter"/>
      <w:lvlText w:val="%2"/>
      <w:lvlJc w:val="left"/>
      <w:pPr>
        <w:ind w:left="22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8C8A66E">
      <w:start w:val="1"/>
      <w:numFmt w:val="lowerRoman"/>
      <w:lvlText w:val="%3"/>
      <w:lvlJc w:val="left"/>
      <w:pPr>
        <w:ind w:left="29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398A820">
      <w:start w:val="1"/>
      <w:numFmt w:val="decimal"/>
      <w:lvlText w:val="%4"/>
      <w:lvlJc w:val="left"/>
      <w:pPr>
        <w:ind w:left="36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15A3ED2">
      <w:start w:val="1"/>
      <w:numFmt w:val="lowerLetter"/>
      <w:lvlText w:val="%5"/>
      <w:lvlJc w:val="left"/>
      <w:pPr>
        <w:ind w:left="44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36C82D0">
      <w:start w:val="1"/>
      <w:numFmt w:val="lowerRoman"/>
      <w:lvlText w:val="%6"/>
      <w:lvlJc w:val="left"/>
      <w:pPr>
        <w:ind w:left="51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BE44FE2">
      <w:start w:val="1"/>
      <w:numFmt w:val="decimal"/>
      <w:lvlText w:val="%7"/>
      <w:lvlJc w:val="left"/>
      <w:pPr>
        <w:ind w:left="58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AB0042E">
      <w:start w:val="1"/>
      <w:numFmt w:val="lowerLetter"/>
      <w:lvlText w:val="%8"/>
      <w:lvlJc w:val="left"/>
      <w:pPr>
        <w:ind w:left="65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BD652E8">
      <w:start w:val="1"/>
      <w:numFmt w:val="lowerRoman"/>
      <w:lvlText w:val="%9"/>
      <w:lvlJc w:val="left"/>
      <w:pPr>
        <w:ind w:left="7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7D4C222E"/>
    <w:multiLevelType w:val="hybridMultilevel"/>
    <w:tmpl w:val="F64C5F44"/>
    <w:lvl w:ilvl="0" w:tplc="1F9CFD10">
      <w:start w:val="1"/>
      <w:numFmt w:val="decimal"/>
      <w:lvlText w:val="%1."/>
      <w:lvlJc w:val="left"/>
      <w:pPr>
        <w:ind w:left="13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5D867F2">
      <w:start w:val="1"/>
      <w:numFmt w:val="lowerLetter"/>
      <w:lvlText w:val="%2"/>
      <w:lvlJc w:val="left"/>
      <w:pPr>
        <w:ind w:left="2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80AFDC0">
      <w:start w:val="1"/>
      <w:numFmt w:val="lowerRoman"/>
      <w:lvlText w:val="%3"/>
      <w:lvlJc w:val="left"/>
      <w:pPr>
        <w:ind w:left="2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D2A871C">
      <w:start w:val="1"/>
      <w:numFmt w:val="decimal"/>
      <w:lvlText w:val="%4"/>
      <w:lvlJc w:val="left"/>
      <w:pPr>
        <w:ind w:left="3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34644EA">
      <w:start w:val="1"/>
      <w:numFmt w:val="lowerLetter"/>
      <w:lvlText w:val="%5"/>
      <w:lvlJc w:val="left"/>
      <w:pPr>
        <w:ind w:left="43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65A2BE8">
      <w:start w:val="1"/>
      <w:numFmt w:val="lowerRoman"/>
      <w:lvlText w:val="%6"/>
      <w:lvlJc w:val="left"/>
      <w:pPr>
        <w:ind w:left="50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D3C6F86">
      <w:start w:val="1"/>
      <w:numFmt w:val="decimal"/>
      <w:lvlText w:val="%7"/>
      <w:lvlJc w:val="left"/>
      <w:pPr>
        <w:ind w:left="57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ED49E4E">
      <w:start w:val="1"/>
      <w:numFmt w:val="lowerLetter"/>
      <w:lvlText w:val="%8"/>
      <w:lvlJc w:val="left"/>
      <w:pPr>
        <w:ind w:left="64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576F9CC">
      <w:start w:val="1"/>
      <w:numFmt w:val="lowerRoman"/>
      <w:lvlText w:val="%9"/>
      <w:lvlJc w:val="left"/>
      <w:pPr>
        <w:ind w:left="71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31"/>
  </w:num>
  <w:num w:numId="2">
    <w:abstractNumId w:val="3"/>
  </w:num>
  <w:num w:numId="3">
    <w:abstractNumId w:val="9"/>
  </w:num>
  <w:num w:numId="4">
    <w:abstractNumId w:val="25"/>
  </w:num>
  <w:num w:numId="5">
    <w:abstractNumId w:val="16"/>
  </w:num>
  <w:num w:numId="6">
    <w:abstractNumId w:val="11"/>
  </w:num>
  <w:num w:numId="7">
    <w:abstractNumId w:val="15"/>
  </w:num>
  <w:num w:numId="8">
    <w:abstractNumId w:val="32"/>
  </w:num>
  <w:num w:numId="9">
    <w:abstractNumId w:val="21"/>
  </w:num>
  <w:num w:numId="10">
    <w:abstractNumId w:val="22"/>
  </w:num>
  <w:num w:numId="11">
    <w:abstractNumId w:val="7"/>
  </w:num>
  <w:num w:numId="12">
    <w:abstractNumId w:val="18"/>
  </w:num>
  <w:num w:numId="13">
    <w:abstractNumId w:val="24"/>
  </w:num>
  <w:num w:numId="14">
    <w:abstractNumId w:val="5"/>
  </w:num>
  <w:num w:numId="15">
    <w:abstractNumId w:val="26"/>
  </w:num>
  <w:num w:numId="16">
    <w:abstractNumId w:val="19"/>
  </w:num>
  <w:num w:numId="17">
    <w:abstractNumId w:val="23"/>
  </w:num>
  <w:num w:numId="18">
    <w:abstractNumId w:val="12"/>
  </w:num>
  <w:num w:numId="19">
    <w:abstractNumId w:val="2"/>
  </w:num>
  <w:num w:numId="20">
    <w:abstractNumId w:val="29"/>
  </w:num>
  <w:num w:numId="21">
    <w:abstractNumId w:val="28"/>
  </w:num>
  <w:num w:numId="22">
    <w:abstractNumId w:val="8"/>
  </w:num>
  <w:num w:numId="23">
    <w:abstractNumId w:val="13"/>
  </w:num>
  <w:num w:numId="24">
    <w:abstractNumId w:val="27"/>
  </w:num>
  <w:num w:numId="25">
    <w:abstractNumId w:val="20"/>
  </w:num>
  <w:num w:numId="26">
    <w:abstractNumId w:val="14"/>
  </w:num>
  <w:num w:numId="27">
    <w:abstractNumId w:val="4"/>
  </w:num>
  <w:num w:numId="28">
    <w:abstractNumId w:val="6"/>
  </w:num>
  <w:num w:numId="29">
    <w:abstractNumId w:val="10"/>
  </w:num>
  <w:num w:numId="30">
    <w:abstractNumId w:val="17"/>
  </w:num>
  <w:num w:numId="31">
    <w:abstractNumId w:val="30"/>
  </w:num>
  <w:num w:numId="32">
    <w:abstractNumId w:val="1"/>
  </w:num>
  <w:num w:numId="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ompetitieleidingregiowest Ehockey">
    <w15:presenceInfo w15:providerId="None" w15:userId="Competitieleidingregiowest Ehockey"/>
  </w15:person>
  <w15:person w15:author="Jeroen Kemp-Pals">
    <w15:presenceInfo w15:providerId="Windows Live" w15:userId="a7f8e6f7ef22cc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91F"/>
    <w:rsid w:val="00005A7C"/>
    <w:rsid w:val="000073AF"/>
    <w:rsid w:val="00010F8F"/>
    <w:rsid w:val="00012400"/>
    <w:rsid w:val="000141BF"/>
    <w:rsid w:val="000202B3"/>
    <w:rsid w:val="00022AB3"/>
    <w:rsid w:val="000340C1"/>
    <w:rsid w:val="000358F4"/>
    <w:rsid w:val="00037516"/>
    <w:rsid w:val="000400CF"/>
    <w:rsid w:val="00053777"/>
    <w:rsid w:val="0006723A"/>
    <w:rsid w:val="0008491F"/>
    <w:rsid w:val="000A1CF9"/>
    <w:rsid w:val="000A1DFE"/>
    <w:rsid w:val="000A3D9F"/>
    <w:rsid w:val="000A66E3"/>
    <w:rsid w:val="000A7984"/>
    <w:rsid w:val="000B50A7"/>
    <w:rsid w:val="000B71D8"/>
    <w:rsid w:val="000C245C"/>
    <w:rsid w:val="000C4A18"/>
    <w:rsid w:val="000C5EFA"/>
    <w:rsid w:val="000D4C2F"/>
    <w:rsid w:val="000D6326"/>
    <w:rsid w:val="000E4B60"/>
    <w:rsid w:val="000E4E26"/>
    <w:rsid w:val="000F2404"/>
    <w:rsid w:val="000F4C5A"/>
    <w:rsid w:val="000F6FE6"/>
    <w:rsid w:val="000F71B4"/>
    <w:rsid w:val="001021D9"/>
    <w:rsid w:val="00103744"/>
    <w:rsid w:val="001056FF"/>
    <w:rsid w:val="00112B94"/>
    <w:rsid w:val="00125D71"/>
    <w:rsid w:val="001260B0"/>
    <w:rsid w:val="001318AF"/>
    <w:rsid w:val="00134F87"/>
    <w:rsid w:val="00137D48"/>
    <w:rsid w:val="0014078F"/>
    <w:rsid w:val="001413D4"/>
    <w:rsid w:val="001424DC"/>
    <w:rsid w:val="00150771"/>
    <w:rsid w:val="00174124"/>
    <w:rsid w:val="001770B8"/>
    <w:rsid w:val="00181C62"/>
    <w:rsid w:val="001C52C0"/>
    <w:rsid w:val="001C6368"/>
    <w:rsid w:val="001D376B"/>
    <w:rsid w:val="00201621"/>
    <w:rsid w:val="00206225"/>
    <w:rsid w:val="00211DEC"/>
    <w:rsid w:val="00214B95"/>
    <w:rsid w:val="00222044"/>
    <w:rsid w:val="002260A0"/>
    <w:rsid w:val="00230436"/>
    <w:rsid w:val="00234EAD"/>
    <w:rsid w:val="00236AD6"/>
    <w:rsid w:val="00247599"/>
    <w:rsid w:val="00247F18"/>
    <w:rsid w:val="0025272E"/>
    <w:rsid w:val="002645B7"/>
    <w:rsid w:val="00267A9A"/>
    <w:rsid w:val="00270A5B"/>
    <w:rsid w:val="00270B64"/>
    <w:rsid w:val="00273D64"/>
    <w:rsid w:val="002753F7"/>
    <w:rsid w:val="00280A6E"/>
    <w:rsid w:val="00284A02"/>
    <w:rsid w:val="0028605C"/>
    <w:rsid w:val="00292437"/>
    <w:rsid w:val="002940E2"/>
    <w:rsid w:val="0029794D"/>
    <w:rsid w:val="002A045D"/>
    <w:rsid w:val="002B37EA"/>
    <w:rsid w:val="002B4FFD"/>
    <w:rsid w:val="002B5EAD"/>
    <w:rsid w:val="002D31D4"/>
    <w:rsid w:val="002D3EC6"/>
    <w:rsid w:val="002E7FFA"/>
    <w:rsid w:val="002F187D"/>
    <w:rsid w:val="002F3070"/>
    <w:rsid w:val="00303C27"/>
    <w:rsid w:val="003076E9"/>
    <w:rsid w:val="003169CB"/>
    <w:rsid w:val="003247BB"/>
    <w:rsid w:val="00325B6F"/>
    <w:rsid w:val="00335F89"/>
    <w:rsid w:val="003401A1"/>
    <w:rsid w:val="00342C14"/>
    <w:rsid w:val="00344A43"/>
    <w:rsid w:val="00350B3F"/>
    <w:rsid w:val="00352559"/>
    <w:rsid w:val="00353E4E"/>
    <w:rsid w:val="00361F9C"/>
    <w:rsid w:val="0036539E"/>
    <w:rsid w:val="0038163D"/>
    <w:rsid w:val="003A4229"/>
    <w:rsid w:val="003B3EAC"/>
    <w:rsid w:val="003C6D86"/>
    <w:rsid w:val="003E18BB"/>
    <w:rsid w:val="003E4DD0"/>
    <w:rsid w:val="003E703F"/>
    <w:rsid w:val="003F6B35"/>
    <w:rsid w:val="00402193"/>
    <w:rsid w:val="00406391"/>
    <w:rsid w:val="0041003D"/>
    <w:rsid w:val="004142C4"/>
    <w:rsid w:val="00420FD8"/>
    <w:rsid w:val="00422C05"/>
    <w:rsid w:val="00426F4C"/>
    <w:rsid w:val="0043028A"/>
    <w:rsid w:val="00434848"/>
    <w:rsid w:val="00434B38"/>
    <w:rsid w:val="004364C3"/>
    <w:rsid w:val="00441EEF"/>
    <w:rsid w:val="00443C5F"/>
    <w:rsid w:val="00455FEE"/>
    <w:rsid w:val="00456F30"/>
    <w:rsid w:val="00460945"/>
    <w:rsid w:val="00485ED7"/>
    <w:rsid w:val="00486659"/>
    <w:rsid w:val="00495377"/>
    <w:rsid w:val="004A5962"/>
    <w:rsid w:val="004D36F7"/>
    <w:rsid w:val="004E0C4E"/>
    <w:rsid w:val="004F1584"/>
    <w:rsid w:val="005023AA"/>
    <w:rsid w:val="0052080C"/>
    <w:rsid w:val="005236C2"/>
    <w:rsid w:val="00527B79"/>
    <w:rsid w:val="00527C32"/>
    <w:rsid w:val="005329F8"/>
    <w:rsid w:val="00540053"/>
    <w:rsid w:val="00550A11"/>
    <w:rsid w:val="00552497"/>
    <w:rsid w:val="00562AE5"/>
    <w:rsid w:val="00570A2D"/>
    <w:rsid w:val="005A2164"/>
    <w:rsid w:val="005B1515"/>
    <w:rsid w:val="005B40C3"/>
    <w:rsid w:val="005C1987"/>
    <w:rsid w:val="005C4B6D"/>
    <w:rsid w:val="005D3354"/>
    <w:rsid w:val="005D71B2"/>
    <w:rsid w:val="005E3F32"/>
    <w:rsid w:val="005F0F90"/>
    <w:rsid w:val="005F5394"/>
    <w:rsid w:val="00613393"/>
    <w:rsid w:val="00614208"/>
    <w:rsid w:val="00630FAD"/>
    <w:rsid w:val="00632205"/>
    <w:rsid w:val="00641557"/>
    <w:rsid w:val="006541DE"/>
    <w:rsid w:val="00656876"/>
    <w:rsid w:val="006569C6"/>
    <w:rsid w:val="00662AD6"/>
    <w:rsid w:val="006668DA"/>
    <w:rsid w:val="00670103"/>
    <w:rsid w:val="00672001"/>
    <w:rsid w:val="00683C31"/>
    <w:rsid w:val="006926DF"/>
    <w:rsid w:val="006A2727"/>
    <w:rsid w:val="006A286F"/>
    <w:rsid w:val="006B3F45"/>
    <w:rsid w:val="006C1BA1"/>
    <w:rsid w:val="006E2D77"/>
    <w:rsid w:val="006E422C"/>
    <w:rsid w:val="006F01FD"/>
    <w:rsid w:val="006F32B6"/>
    <w:rsid w:val="006F3DF3"/>
    <w:rsid w:val="0070694F"/>
    <w:rsid w:val="00724F88"/>
    <w:rsid w:val="00736B53"/>
    <w:rsid w:val="00740FCB"/>
    <w:rsid w:val="00745B63"/>
    <w:rsid w:val="00747417"/>
    <w:rsid w:val="00754516"/>
    <w:rsid w:val="007638BE"/>
    <w:rsid w:val="00763FA3"/>
    <w:rsid w:val="0076646D"/>
    <w:rsid w:val="007733E7"/>
    <w:rsid w:val="00777720"/>
    <w:rsid w:val="007906F7"/>
    <w:rsid w:val="0079277F"/>
    <w:rsid w:val="00792CB2"/>
    <w:rsid w:val="00794A1B"/>
    <w:rsid w:val="007A51E0"/>
    <w:rsid w:val="007A57D2"/>
    <w:rsid w:val="007A5E1E"/>
    <w:rsid w:val="007B7DDE"/>
    <w:rsid w:val="007C24DF"/>
    <w:rsid w:val="007C3C3D"/>
    <w:rsid w:val="007C7BBE"/>
    <w:rsid w:val="007D3945"/>
    <w:rsid w:val="007D7162"/>
    <w:rsid w:val="007E17EF"/>
    <w:rsid w:val="007E73DA"/>
    <w:rsid w:val="00803D19"/>
    <w:rsid w:val="00810884"/>
    <w:rsid w:val="00823EFB"/>
    <w:rsid w:val="00827170"/>
    <w:rsid w:val="00831119"/>
    <w:rsid w:val="00845B74"/>
    <w:rsid w:val="00846205"/>
    <w:rsid w:val="008521D3"/>
    <w:rsid w:val="008613C3"/>
    <w:rsid w:val="00865709"/>
    <w:rsid w:val="00872372"/>
    <w:rsid w:val="008725F2"/>
    <w:rsid w:val="00877873"/>
    <w:rsid w:val="008A2686"/>
    <w:rsid w:val="008A639E"/>
    <w:rsid w:val="008A78F0"/>
    <w:rsid w:val="008B095B"/>
    <w:rsid w:val="008C0F13"/>
    <w:rsid w:val="008C1CA9"/>
    <w:rsid w:val="008C2F30"/>
    <w:rsid w:val="008C2FE0"/>
    <w:rsid w:val="008C51BC"/>
    <w:rsid w:val="008C63A6"/>
    <w:rsid w:val="008D3701"/>
    <w:rsid w:val="008F0172"/>
    <w:rsid w:val="008F6177"/>
    <w:rsid w:val="00900A33"/>
    <w:rsid w:val="00901CE1"/>
    <w:rsid w:val="009112B4"/>
    <w:rsid w:val="009118FA"/>
    <w:rsid w:val="00912675"/>
    <w:rsid w:val="00923041"/>
    <w:rsid w:val="00934D53"/>
    <w:rsid w:val="0093520D"/>
    <w:rsid w:val="009372CF"/>
    <w:rsid w:val="00942815"/>
    <w:rsid w:val="009462A1"/>
    <w:rsid w:val="00951719"/>
    <w:rsid w:val="00954C92"/>
    <w:rsid w:val="009600D5"/>
    <w:rsid w:val="009610C2"/>
    <w:rsid w:val="00961A23"/>
    <w:rsid w:val="00964135"/>
    <w:rsid w:val="00970E72"/>
    <w:rsid w:val="00974984"/>
    <w:rsid w:val="00976ED7"/>
    <w:rsid w:val="009806C9"/>
    <w:rsid w:val="009877AB"/>
    <w:rsid w:val="00987AC5"/>
    <w:rsid w:val="009964EE"/>
    <w:rsid w:val="009A4E47"/>
    <w:rsid w:val="009A6415"/>
    <w:rsid w:val="009A7790"/>
    <w:rsid w:val="009B55C2"/>
    <w:rsid w:val="009B56CF"/>
    <w:rsid w:val="009C4725"/>
    <w:rsid w:val="009E18CB"/>
    <w:rsid w:val="009E1AEF"/>
    <w:rsid w:val="009F3B54"/>
    <w:rsid w:val="00A13A9E"/>
    <w:rsid w:val="00A22745"/>
    <w:rsid w:val="00A23577"/>
    <w:rsid w:val="00A262E7"/>
    <w:rsid w:val="00A27B98"/>
    <w:rsid w:val="00A310B9"/>
    <w:rsid w:val="00A357B7"/>
    <w:rsid w:val="00A362C2"/>
    <w:rsid w:val="00A4546A"/>
    <w:rsid w:val="00A469E3"/>
    <w:rsid w:val="00A469FD"/>
    <w:rsid w:val="00A52BF5"/>
    <w:rsid w:val="00A52C1E"/>
    <w:rsid w:val="00A542B4"/>
    <w:rsid w:val="00A600E4"/>
    <w:rsid w:val="00A60914"/>
    <w:rsid w:val="00A60C91"/>
    <w:rsid w:val="00A65F54"/>
    <w:rsid w:val="00A7304D"/>
    <w:rsid w:val="00A738A4"/>
    <w:rsid w:val="00A8173D"/>
    <w:rsid w:val="00A819FB"/>
    <w:rsid w:val="00A85B07"/>
    <w:rsid w:val="00AA7260"/>
    <w:rsid w:val="00AA7443"/>
    <w:rsid w:val="00AB6EDB"/>
    <w:rsid w:val="00AC012E"/>
    <w:rsid w:val="00AC5146"/>
    <w:rsid w:val="00AD2FCF"/>
    <w:rsid w:val="00AE41DA"/>
    <w:rsid w:val="00AE44AA"/>
    <w:rsid w:val="00AE4ED6"/>
    <w:rsid w:val="00B00693"/>
    <w:rsid w:val="00B04E9E"/>
    <w:rsid w:val="00B07D6B"/>
    <w:rsid w:val="00B12BC0"/>
    <w:rsid w:val="00B12D61"/>
    <w:rsid w:val="00B176C5"/>
    <w:rsid w:val="00B27B3B"/>
    <w:rsid w:val="00B34EDD"/>
    <w:rsid w:val="00B54B59"/>
    <w:rsid w:val="00B7365E"/>
    <w:rsid w:val="00B86949"/>
    <w:rsid w:val="00BA0AD8"/>
    <w:rsid w:val="00BB271E"/>
    <w:rsid w:val="00BB5F95"/>
    <w:rsid w:val="00BC3845"/>
    <w:rsid w:val="00BC78C3"/>
    <w:rsid w:val="00BD13B6"/>
    <w:rsid w:val="00BD3774"/>
    <w:rsid w:val="00BD5D62"/>
    <w:rsid w:val="00BE0DC9"/>
    <w:rsid w:val="00C0464A"/>
    <w:rsid w:val="00C10BCF"/>
    <w:rsid w:val="00C154A1"/>
    <w:rsid w:val="00C211B1"/>
    <w:rsid w:val="00C33307"/>
    <w:rsid w:val="00C41078"/>
    <w:rsid w:val="00C41D08"/>
    <w:rsid w:val="00C44D29"/>
    <w:rsid w:val="00C514F1"/>
    <w:rsid w:val="00C52CB5"/>
    <w:rsid w:val="00C571A2"/>
    <w:rsid w:val="00C60F8C"/>
    <w:rsid w:val="00C64989"/>
    <w:rsid w:val="00C65AA8"/>
    <w:rsid w:val="00C77F94"/>
    <w:rsid w:val="00C806EE"/>
    <w:rsid w:val="00C827D9"/>
    <w:rsid w:val="00C848A3"/>
    <w:rsid w:val="00C8526E"/>
    <w:rsid w:val="00C87B7D"/>
    <w:rsid w:val="00CA0A42"/>
    <w:rsid w:val="00CA46F9"/>
    <w:rsid w:val="00CB2700"/>
    <w:rsid w:val="00CC0A76"/>
    <w:rsid w:val="00CD1F0B"/>
    <w:rsid w:val="00CD2568"/>
    <w:rsid w:val="00CD321D"/>
    <w:rsid w:val="00CD5460"/>
    <w:rsid w:val="00CD6195"/>
    <w:rsid w:val="00CD653F"/>
    <w:rsid w:val="00CE0F58"/>
    <w:rsid w:val="00CE12E5"/>
    <w:rsid w:val="00CF2D94"/>
    <w:rsid w:val="00CF38E6"/>
    <w:rsid w:val="00CF52E1"/>
    <w:rsid w:val="00CF5E27"/>
    <w:rsid w:val="00D00117"/>
    <w:rsid w:val="00D33FA7"/>
    <w:rsid w:val="00D379EA"/>
    <w:rsid w:val="00D40DF3"/>
    <w:rsid w:val="00D534F8"/>
    <w:rsid w:val="00D537D4"/>
    <w:rsid w:val="00D53A7A"/>
    <w:rsid w:val="00D60E65"/>
    <w:rsid w:val="00D77B7C"/>
    <w:rsid w:val="00D77FCA"/>
    <w:rsid w:val="00D81B2A"/>
    <w:rsid w:val="00D86C14"/>
    <w:rsid w:val="00D93112"/>
    <w:rsid w:val="00DA753A"/>
    <w:rsid w:val="00DC5220"/>
    <w:rsid w:val="00DC6EB6"/>
    <w:rsid w:val="00DC74CF"/>
    <w:rsid w:val="00DD30D3"/>
    <w:rsid w:val="00DD69E8"/>
    <w:rsid w:val="00DE67DE"/>
    <w:rsid w:val="00DF57F7"/>
    <w:rsid w:val="00E009BE"/>
    <w:rsid w:val="00E223FB"/>
    <w:rsid w:val="00E231DD"/>
    <w:rsid w:val="00E36578"/>
    <w:rsid w:val="00E43F04"/>
    <w:rsid w:val="00E50946"/>
    <w:rsid w:val="00E52063"/>
    <w:rsid w:val="00E563CD"/>
    <w:rsid w:val="00E60480"/>
    <w:rsid w:val="00E6073A"/>
    <w:rsid w:val="00E627C7"/>
    <w:rsid w:val="00E648CD"/>
    <w:rsid w:val="00E94FF6"/>
    <w:rsid w:val="00E97266"/>
    <w:rsid w:val="00EC46DF"/>
    <w:rsid w:val="00EE145C"/>
    <w:rsid w:val="00EE3AAF"/>
    <w:rsid w:val="00EE522F"/>
    <w:rsid w:val="00EF6616"/>
    <w:rsid w:val="00EF76D7"/>
    <w:rsid w:val="00EF7B26"/>
    <w:rsid w:val="00F057C7"/>
    <w:rsid w:val="00F10DFF"/>
    <w:rsid w:val="00F1235B"/>
    <w:rsid w:val="00F24799"/>
    <w:rsid w:val="00F25ED4"/>
    <w:rsid w:val="00F26F3F"/>
    <w:rsid w:val="00F30A79"/>
    <w:rsid w:val="00F4320E"/>
    <w:rsid w:val="00F51D0D"/>
    <w:rsid w:val="00F566B9"/>
    <w:rsid w:val="00F61C3C"/>
    <w:rsid w:val="00F66733"/>
    <w:rsid w:val="00F726EF"/>
    <w:rsid w:val="00F73ACC"/>
    <w:rsid w:val="00F73E4C"/>
    <w:rsid w:val="00F762B5"/>
    <w:rsid w:val="00F76B52"/>
    <w:rsid w:val="00F81EE0"/>
    <w:rsid w:val="00F83F1B"/>
    <w:rsid w:val="00F918D7"/>
    <w:rsid w:val="00FA2D77"/>
    <w:rsid w:val="00FA6BFD"/>
    <w:rsid w:val="00FB4C54"/>
    <w:rsid w:val="00FD7389"/>
    <w:rsid w:val="00FE2454"/>
    <w:rsid w:val="00FF1DF7"/>
    <w:rsid w:val="0216CD72"/>
    <w:rsid w:val="02DBE21C"/>
    <w:rsid w:val="0C269900"/>
    <w:rsid w:val="1267B2AD"/>
    <w:rsid w:val="356FC39C"/>
    <w:rsid w:val="45122DD1"/>
    <w:rsid w:val="5864B9D3"/>
    <w:rsid w:val="59922F9A"/>
    <w:rsid w:val="62D875E8"/>
    <w:rsid w:val="688DCD44"/>
    <w:rsid w:val="71C1FE29"/>
    <w:rsid w:val="7A9E4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2820A"/>
  <w15:docId w15:val="{FA8C6CE2-3C45-498D-9466-D963F1929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6" w:lineRule="auto"/>
      <w:ind w:left="576" w:hanging="10"/>
    </w:pPr>
    <w:rPr>
      <w:rFonts w:ascii="Calibri" w:eastAsia="Calibri" w:hAnsi="Calibri" w:cs="Calibri"/>
      <w:color w:val="000000"/>
      <w:sz w:val="16"/>
      <w:lang w:val="nl-NL"/>
    </w:rPr>
  </w:style>
  <w:style w:type="paragraph" w:styleId="Kop1">
    <w:name w:val="heading 1"/>
    <w:next w:val="Standaard"/>
    <w:link w:val="Kop1Char"/>
    <w:uiPriority w:val="9"/>
    <w:qFormat/>
    <w:pPr>
      <w:keepNext/>
      <w:keepLines/>
      <w:spacing w:after="0"/>
      <w:ind w:left="586" w:hanging="10"/>
      <w:outlineLvl w:val="0"/>
    </w:pPr>
    <w:rPr>
      <w:rFonts w:ascii="Calibri" w:eastAsia="Calibri" w:hAnsi="Calibri" w:cs="Calibri"/>
      <w:b/>
      <w:color w:val="000000"/>
      <w:sz w:val="26"/>
    </w:rPr>
  </w:style>
  <w:style w:type="paragraph" w:styleId="Kop2">
    <w:name w:val="heading 2"/>
    <w:next w:val="Standaard"/>
    <w:link w:val="Kop2Char"/>
    <w:uiPriority w:val="9"/>
    <w:unhideWhenUsed/>
    <w:qFormat/>
    <w:pPr>
      <w:keepNext/>
      <w:keepLines/>
      <w:spacing w:after="2"/>
      <w:ind w:left="108" w:hanging="10"/>
      <w:outlineLvl w:val="1"/>
    </w:pPr>
    <w:rPr>
      <w:rFonts w:ascii="Calibri" w:eastAsia="Calibri" w:hAnsi="Calibri" w:cs="Calibri"/>
      <w:b/>
      <w:color w:val="000000"/>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000000"/>
      <w:sz w:val="18"/>
    </w:rPr>
  </w:style>
  <w:style w:type="character" w:customStyle="1" w:styleId="Kop1Char">
    <w:name w:val="Kop 1 Char"/>
    <w:link w:val="Kop1"/>
    <w:rPr>
      <w:rFonts w:ascii="Calibri" w:eastAsia="Calibri" w:hAnsi="Calibri" w:cs="Calibri"/>
      <w:b/>
      <w:color w:val="000000"/>
      <w:sz w:val="26"/>
    </w:rPr>
  </w:style>
  <w:style w:type="table" w:customStyle="1" w:styleId="Tabelraster1">
    <w:name w:val="Tabelraster1"/>
    <w:pPr>
      <w:spacing w:after="0" w:line="240" w:lineRule="auto"/>
    </w:pPr>
    <w:tblPr>
      <w:tblCellMar>
        <w:top w:w="0" w:type="dxa"/>
        <w:left w:w="0" w:type="dxa"/>
        <w:bottom w:w="0" w:type="dxa"/>
        <w:right w:w="0" w:type="dxa"/>
      </w:tblCellMar>
    </w:tblPr>
  </w:style>
  <w:style w:type="paragraph" w:styleId="Normaalweb">
    <w:name w:val="Normal (Web)"/>
    <w:basedOn w:val="Standaard"/>
    <w:uiPriority w:val="99"/>
    <w:unhideWhenUsed/>
    <w:rsid w:val="009A641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Ballontekst">
    <w:name w:val="Balloon Text"/>
    <w:basedOn w:val="Standaard"/>
    <w:link w:val="BallontekstChar"/>
    <w:uiPriority w:val="99"/>
    <w:semiHidden/>
    <w:unhideWhenUsed/>
    <w:rsid w:val="00A310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310B9"/>
    <w:rPr>
      <w:rFonts w:ascii="Segoe UI" w:eastAsia="Calibri" w:hAnsi="Segoe UI" w:cs="Segoe UI"/>
      <w:color w:val="000000"/>
      <w:sz w:val="18"/>
      <w:szCs w:val="18"/>
    </w:rPr>
  </w:style>
  <w:style w:type="paragraph" w:styleId="Koptekst">
    <w:name w:val="header"/>
    <w:basedOn w:val="Standaard"/>
    <w:link w:val="KoptekstChar"/>
    <w:uiPriority w:val="99"/>
    <w:semiHidden/>
    <w:unhideWhenUsed/>
    <w:rsid w:val="00E23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231DD"/>
    <w:rPr>
      <w:rFonts w:ascii="Calibri" w:eastAsia="Calibri" w:hAnsi="Calibri" w:cs="Calibri"/>
      <w:color w:val="000000"/>
      <w:sz w:val="16"/>
    </w:rPr>
  </w:style>
  <w:style w:type="paragraph" w:styleId="Voettekst">
    <w:name w:val="footer"/>
    <w:basedOn w:val="Standaard"/>
    <w:link w:val="VoettekstChar"/>
    <w:uiPriority w:val="99"/>
    <w:semiHidden/>
    <w:unhideWhenUsed/>
    <w:rsid w:val="00E23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E231DD"/>
    <w:rPr>
      <w:rFonts w:ascii="Calibri" w:eastAsia="Calibri" w:hAnsi="Calibri" w:cs="Calibri"/>
      <w:color w:val="000000"/>
      <w:sz w:val="16"/>
    </w:rPr>
  </w:style>
  <w:style w:type="paragraph" w:styleId="Lijstalinea">
    <w:name w:val="List Paragraph"/>
    <w:basedOn w:val="Standaard"/>
    <w:uiPriority w:val="34"/>
    <w:qFormat/>
    <w:rsid w:val="00270B64"/>
    <w:pPr>
      <w:ind w:left="720"/>
      <w:contextualSpacing/>
    </w:pPr>
  </w:style>
  <w:style w:type="character" w:styleId="Hyperlink">
    <w:name w:val="Hyperlink"/>
    <w:basedOn w:val="Standaardalinea-lettertype"/>
    <w:uiPriority w:val="99"/>
    <w:unhideWhenUsed/>
    <w:rsid w:val="008A2686"/>
    <w:rPr>
      <w:color w:val="0563C1" w:themeColor="hyperlink"/>
      <w:u w:val="single"/>
    </w:rPr>
  </w:style>
  <w:style w:type="character" w:styleId="Onopgelostemelding">
    <w:name w:val="Unresolved Mention"/>
    <w:basedOn w:val="Standaardalinea-lettertype"/>
    <w:uiPriority w:val="99"/>
    <w:semiHidden/>
    <w:unhideWhenUsed/>
    <w:rsid w:val="008A2686"/>
    <w:rPr>
      <w:color w:val="605E5C"/>
      <w:shd w:val="clear" w:color="auto" w:fill="E1DFDD"/>
    </w:rPr>
  </w:style>
  <w:style w:type="table" w:customStyle="1" w:styleId="TableGrid0">
    <w:name w:val="Table Grid0"/>
    <w:basedOn w:val="Standaardtabel"/>
    <w:uiPriority w:val="39"/>
    <w:rsid w:val="00911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681892">
      <w:bodyDiv w:val="1"/>
      <w:marLeft w:val="0"/>
      <w:marRight w:val="0"/>
      <w:marTop w:val="0"/>
      <w:marBottom w:val="0"/>
      <w:divBdr>
        <w:top w:val="none" w:sz="0" w:space="0" w:color="auto"/>
        <w:left w:val="none" w:sz="0" w:space="0" w:color="auto"/>
        <w:bottom w:val="none" w:sz="0" w:space="0" w:color="auto"/>
        <w:right w:val="none" w:sz="0" w:space="0" w:color="auto"/>
      </w:divBdr>
    </w:div>
    <w:div w:id="468133373">
      <w:bodyDiv w:val="1"/>
      <w:marLeft w:val="0"/>
      <w:marRight w:val="0"/>
      <w:marTop w:val="0"/>
      <w:marBottom w:val="0"/>
      <w:divBdr>
        <w:top w:val="none" w:sz="0" w:space="0" w:color="auto"/>
        <w:left w:val="none" w:sz="0" w:space="0" w:color="auto"/>
        <w:bottom w:val="none" w:sz="0" w:space="0" w:color="auto"/>
        <w:right w:val="none" w:sz="0" w:space="0" w:color="auto"/>
      </w:divBdr>
    </w:div>
    <w:div w:id="1661689035">
      <w:bodyDiv w:val="1"/>
      <w:marLeft w:val="0"/>
      <w:marRight w:val="0"/>
      <w:marTop w:val="0"/>
      <w:marBottom w:val="0"/>
      <w:divBdr>
        <w:top w:val="none" w:sz="0" w:space="0" w:color="auto"/>
        <w:left w:val="none" w:sz="0" w:space="0" w:color="auto"/>
        <w:bottom w:val="none" w:sz="0" w:space="0" w:color="auto"/>
        <w:right w:val="none" w:sz="0" w:space="0" w:color="auto"/>
      </w:divBdr>
    </w:div>
    <w:div w:id="1684554343">
      <w:bodyDiv w:val="1"/>
      <w:marLeft w:val="0"/>
      <w:marRight w:val="0"/>
      <w:marTop w:val="0"/>
      <w:marBottom w:val="0"/>
      <w:divBdr>
        <w:top w:val="none" w:sz="0" w:space="0" w:color="auto"/>
        <w:left w:val="none" w:sz="0" w:space="0" w:color="auto"/>
        <w:bottom w:val="none" w:sz="0" w:space="0" w:color="auto"/>
        <w:right w:val="none" w:sz="0" w:space="0" w:color="auto"/>
      </w:divBdr>
    </w:div>
    <w:div w:id="1901162117">
      <w:bodyDiv w:val="1"/>
      <w:marLeft w:val="0"/>
      <w:marRight w:val="0"/>
      <w:marTop w:val="0"/>
      <w:marBottom w:val="0"/>
      <w:divBdr>
        <w:top w:val="none" w:sz="0" w:space="0" w:color="auto"/>
        <w:left w:val="none" w:sz="0" w:space="0" w:color="auto"/>
        <w:bottom w:val="none" w:sz="0" w:space="0" w:color="auto"/>
        <w:right w:val="none" w:sz="0" w:space="0" w:color="auto"/>
      </w:divBdr>
    </w:div>
    <w:div w:id="1916088525">
      <w:bodyDiv w:val="1"/>
      <w:marLeft w:val="0"/>
      <w:marRight w:val="0"/>
      <w:marTop w:val="0"/>
      <w:marBottom w:val="0"/>
      <w:divBdr>
        <w:top w:val="none" w:sz="0" w:space="0" w:color="auto"/>
        <w:left w:val="none" w:sz="0" w:space="0" w:color="auto"/>
        <w:bottom w:val="none" w:sz="0" w:space="0" w:color="auto"/>
        <w:right w:val="none" w:sz="0" w:space="0" w:color="auto"/>
      </w:divBdr>
    </w:div>
    <w:div w:id="2041010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A6FD7-E6B2-47D4-8C1A-739140D87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14109</Words>
  <Characters>77600</Characters>
  <Application>Microsoft Office Word</Application>
  <DocSecurity>0</DocSecurity>
  <Lines>646</Lines>
  <Paragraphs>183</Paragraphs>
  <ScaleCrop>false</ScaleCrop>
  <Company/>
  <LinksUpToDate>false</LinksUpToDate>
  <CharactersWithSpaces>91526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nieuw</dc:creator>
  <cp:keywords/>
  <cp:lastModifiedBy>Hans Mater</cp:lastModifiedBy>
  <cp:revision>4</cp:revision>
  <cp:lastPrinted>2020-08-21T11:07:00Z</cp:lastPrinted>
  <dcterms:created xsi:type="dcterms:W3CDTF">2020-08-21T11:07:00Z</dcterms:created>
  <dcterms:modified xsi:type="dcterms:W3CDTF">2020-08-21T11:08:00Z</dcterms:modified>
</cp:coreProperties>
</file>